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42FAC" w14:textId="1FC4A22C" w:rsidR="00FB4413" w:rsidRDefault="001C7422">
      <w:pPr>
        <w:pStyle w:val="Brdtekst"/>
        <w:spacing w:before="2"/>
        <w:rPr>
          <w:rFonts w:ascii="Times New Roman"/>
          <w:sz w:val="19"/>
        </w:rPr>
      </w:pPr>
      <w:r>
        <w:rPr>
          <w:rFonts w:ascii="Nunito Sans" w:hAnsi="Nunito Sans"/>
          <w:b/>
          <w:bCs/>
          <w:iCs/>
          <w:noProof/>
          <w:w w:val="95"/>
          <w:sz w:val="44"/>
          <w:szCs w:val="44"/>
        </w:rPr>
        <w:drawing>
          <wp:anchor distT="0" distB="0" distL="114300" distR="114300" simplePos="0" relativeHeight="251341824" behindDoc="1" locked="0" layoutInCell="1" allowOverlap="1" wp14:anchorId="491F2DF0" wp14:editId="4301AE82">
            <wp:simplePos x="0" y="0"/>
            <wp:positionH relativeFrom="page">
              <wp:posOffset>0</wp:posOffset>
            </wp:positionH>
            <wp:positionV relativeFrom="paragraph">
              <wp:posOffset>6540</wp:posOffset>
            </wp:positionV>
            <wp:extent cx="1945640" cy="1094105"/>
            <wp:effectExtent l="0" t="0" r="0" b="0"/>
            <wp:wrapTight wrapText="bothSides">
              <wp:wrapPolygon edited="0">
                <wp:start x="0" y="0"/>
                <wp:lineTo x="0" y="21061"/>
                <wp:lineTo x="21360" y="21061"/>
                <wp:lineTo x="21360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201">
        <w:rPr>
          <w:rFonts w:ascii="Nunito Sans" w:hAnsi="Nunito Sans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7C3BD4ED" wp14:editId="558E47ED">
                <wp:simplePos x="0" y="0"/>
                <wp:positionH relativeFrom="page">
                  <wp:posOffset>1905</wp:posOffset>
                </wp:positionH>
                <wp:positionV relativeFrom="paragraph">
                  <wp:posOffset>-829755</wp:posOffset>
                </wp:positionV>
                <wp:extent cx="1950720" cy="828675"/>
                <wp:effectExtent l="0" t="0" r="0" b="952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828675"/>
                        </a:xfrm>
                        <a:prstGeom prst="rect">
                          <a:avLst/>
                        </a:prstGeom>
                        <a:solidFill>
                          <a:srgbClr val="0D74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E87EB" id="Rektangel 2" o:spid="_x0000_s1026" style="position:absolute;margin-left:.15pt;margin-top:-65.35pt;width:153.6pt;height:65.25pt;z-index: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" fillcolor="#0d745c" stroked="f" strokeweight="2pt">
                <w10:wrap anchorx="page"/>
              </v:rect>
            </w:pict>
          </mc:Fallback>
        </mc:AlternateContent>
      </w:r>
    </w:p>
    <w:p w14:paraId="024D88B1" w14:textId="663A0FAE" w:rsidR="00FD481C" w:rsidRDefault="00FD481C">
      <w:pPr>
        <w:pStyle w:val="Brdtekst"/>
        <w:spacing w:before="2"/>
        <w:rPr>
          <w:rFonts w:ascii="Times New Roman"/>
          <w:sz w:val="19"/>
        </w:rPr>
      </w:pPr>
    </w:p>
    <w:p w14:paraId="73819C4E" w14:textId="2433FFC2" w:rsidR="00FD481C" w:rsidRPr="00204821" w:rsidRDefault="00097AE2">
      <w:pPr>
        <w:pStyle w:val="Tittel"/>
        <w:rPr>
          <w:rFonts w:ascii="Larken Variable Light" w:hAnsi="Larken Variable Light"/>
          <w:sz w:val="56"/>
          <w:szCs w:val="56"/>
        </w:rPr>
      </w:pPr>
      <w:r w:rsidRPr="00204821">
        <w:rPr>
          <w:rFonts w:ascii="Larken Variable Light" w:hAnsi="Larken Variable Light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92E1C96" wp14:editId="3FD4C042">
                <wp:simplePos x="0" y="0"/>
                <wp:positionH relativeFrom="page">
                  <wp:posOffset>2075180</wp:posOffset>
                </wp:positionH>
                <wp:positionV relativeFrom="paragraph">
                  <wp:posOffset>90805</wp:posOffset>
                </wp:positionV>
                <wp:extent cx="81915" cy="561975"/>
                <wp:effectExtent l="0" t="0" r="0" b="9525"/>
                <wp:wrapNone/>
                <wp:docPr id="7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" cy="561975"/>
                        </a:xfrm>
                        <a:prstGeom prst="rect">
                          <a:avLst/>
                        </a:prstGeom>
                        <a:solidFill>
                          <a:srgbClr val="0D745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C502F" id="docshape9" o:spid="_x0000_s1026" style="position:absolute;margin-left:163.4pt;margin-top:7.15pt;width:6.45pt;height:44.2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" fillcolor="#0d745c" stroked="f">
                <w10:wrap anchorx="page"/>
              </v:rect>
            </w:pict>
          </mc:Fallback>
        </mc:AlternateContent>
      </w:r>
      <w:r w:rsidR="00541690" w:rsidRPr="00204821">
        <w:rPr>
          <w:rFonts w:ascii="Larken Variable Light" w:hAnsi="Larken Variable Light"/>
          <w:w w:val="95"/>
          <w:sz w:val="56"/>
          <w:szCs w:val="56"/>
        </w:rPr>
        <w:t>Arbeidsprogram</w:t>
      </w:r>
      <w:r w:rsidR="003B2003" w:rsidRPr="00204821">
        <w:rPr>
          <w:rFonts w:ascii="Larken Variable Light" w:hAnsi="Larken Variable Light"/>
          <w:spacing w:val="36"/>
          <w:w w:val="95"/>
          <w:sz w:val="56"/>
          <w:szCs w:val="56"/>
        </w:rPr>
        <w:t xml:space="preserve"> </w:t>
      </w:r>
      <w:r w:rsidR="003B2003" w:rsidRPr="00204821">
        <w:rPr>
          <w:rFonts w:ascii="Larken Variable Light" w:hAnsi="Larken Variable Light"/>
          <w:w w:val="95"/>
          <w:sz w:val="56"/>
          <w:szCs w:val="56"/>
        </w:rPr>
        <w:t>202</w:t>
      </w:r>
      <w:r w:rsidR="00DF40B4" w:rsidRPr="00204821">
        <w:rPr>
          <w:rFonts w:ascii="Larken Variable Light" w:hAnsi="Larken Variable Light"/>
          <w:w w:val="95"/>
          <w:sz w:val="56"/>
          <w:szCs w:val="56"/>
        </w:rPr>
        <w:t>3</w:t>
      </w:r>
    </w:p>
    <w:p w14:paraId="4C273B78" w14:textId="5D8F0EC5" w:rsidR="00425B72" w:rsidRPr="00F106FC" w:rsidRDefault="00BC42AB" w:rsidP="00425B72">
      <w:pPr>
        <w:pStyle w:val="Undertittel"/>
        <w:rPr>
          <w:rFonts w:ascii="Merriweather Sans" w:hAnsi="Merriweather Sans"/>
          <w:b/>
          <w:bCs/>
          <w:iCs w:val="0"/>
          <w:w w:val="95"/>
          <w:sz w:val="40"/>
          <w:szCs w:val="40"/>
          <w:lang w:val="nb" w:eastAsia="en-US" w:bidi="ar-SA"/>
        </w:rPr>
      </w:pPr>
      <w:r>
        <w:rPr>
          <w:rFonts w:ascii="Nunito Sans" w:hAnsi="Nunito Sans"/>
          <w:noProof/>
          <w:sz w:val="90"/>
          <w:szCs w:val="90"/>
        </w:rPr>
        <w:drawing>
          <wp:anchor distT="0" distB="0" distL="114300" distR="114300" simplePos="0" relativeHeight="251343872" behindDoc="1" locked="0" layoutInCell="1" allowOverlap="1" wp14:anchorId="7C9418A2" wp14:editId="5D169906">
            <wp:simplePos x="0" y="0"/>
            <wp:positionH relativeFrom="column">
              <wp:posOffset>-812800</wp:posOffset>
            </wp:positionH>
            <wp:positionV relativeFrom="paragraph">
              <wp:posOffset>312610</wp:posOffset>
            </wp:positionV>
            <wp:extent cx="194564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60" y="21282"/>
                <wp:lineTo x="21360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F99">
        <w:rPr>
          <w:rFonts w:ascii="Nunito Sans" w:hAnsi="Nunito Sans"/>
          <w:b/>
          <w:bCs/>
          <w:iCs w:val="0"/>
          <w:w w:val="95"/>
          <w:sz w:val="44"/>
          <w:szCs w:val="44"/>
          <w:lang w:val="nb" w:eastAsia="en-US" w:bidi="ar-SA"/>
        </w:rPr>
        <w:t xml:space="preserve">    </w:t>
      </w:r>
      <w:r w:rsidR="00560188" w:rsidRPr="00F106FC">
        <w:rPr>
          <w:rFonts w:ascii="Merriweather Sans" w:hAnsi="Merriweather Sans"/>
          <w:b/>
          <w:bCs/>
          <w:iCs w:val="0"/>
          <w:color w:val="0D745C"/>
          <w:w w:val="95"/>
          <w:sz w:val="36"/>
          <w:szCs w:val="36"/>
          <w:lang w:val="nb" w:eastAsia="en-US" w:bidi="ar-SA"/>
        </w:rPr>
        <w:t>Våre mål o</w:t>
      </w:r>
      <w:bookmarkStart w:id="0" w:name="_Hlk97298942"/>
      <w:bookmarkEnd w:id="0"/>
      <w:r w:rsidR="00560188" w:rsidRPr="00F106FC">
        <w:rPr>
          <w:rFonts w:ascii="Merriweather Sans" w:hAnsi="Merriweather Sans"/>
          <w:b/>
          <w:bCs/>
          <w:iCs w:val="0"/>
          <w:color w:val="0D745C"/>
          <w:w w:val="95"/>
          <w:sz w:val="36"/>
          <w:szCs w:val="36"/>
          <w:lang w:val="nb" w:eastAsia="en-US" w:bidi="ar-SA"/>
        </w:rPr>
        <w:t>g prioriterte saker</w:t>
      </w:r>
    </w:p>
    <w:p w14:paraId="54368DFB" w14:textId="77777777" w:rsidR="00FB4413" w:rsidRPr="00F106FC" w:rsidRDefault="00FB4413" w:rsidP="00FB4413">
      <w:pPr>
        <w:pStyle w:val="Brdtekst"/>
        <w:rPr>
          <w:rFonts w:ascii="Merriweather Sans" w:hAnsi="Merriweather Sans"/>
        </w:rPr>
      </w:pPr>
    </w:p>
    <w:p w14:paraId="4E564A68" w14:textId="2DB67806" w:rsidR="00FD481C" w:rsidRPr="00F106FC" w:rsidRDefault="003B2003" w:rsidP="00425B72">
      <w:pPr>
        <w:pStyle w:val="Undertittel"/>
        <w:rPr>
          <w:rFonts w:ascii="Merriweather Sans" w:hAnsi="Merriweather Sans"/>
          <w:b/>
          <w:bCs/>
          <w:iCs w:val="0"/>
          <w:color w:val="auto"/>
          <w:w w:val="95"/>
          <w:sz w:val="44"/>
          <w:szCs w:val="44"/>
          <w:lang w:val="nb" w:eastAsia="en-US" w:bidi="ar-SA"/>
        </w:rPr>
      </w:pPr>
      <w:r w:rsidRPr="00F106FC">
        <w:rPr>
          <w:rFonts w:ascii="Merriweather Sans" w:hAnsi="Merriweather Sans"/>
          <w:b/>
          <w:bCs/>
          <w:color w:val="auto"/>
          <w:w w:val="95"/>
          <w:sz w:val="36"/>
          <w:szCs w:val="36"/>
        </w:rPr>
        <w:t>Hov</w:t>
      </w:r>
      <w:r w:rsidR="00560188" w:rsidRPr="00F106FC">
        <w:rPr>
          <w:rFonts w:ascii="Merriweather Sans" w:hAnsi="Merriweather Sans"/>
          <w:b/>
          <w:bCs/>
          <w:color w:val="auto"/>
          <w:w w:val="95"/>
          <w:sz w:val="36"/>
          <w:szCs w:val="36"/>
        </w:rPr>
        <w:t>u</w:t>
      </w:r>
      <w:r w:rsidRPr="00F106FC">
        <w:rPr>
          <w:rFonts w:ascii="Merriweather Sans" w:hAnsi="Merriweather Sans"/>
          <w:b/>
          <w:bCs/>
          <w:color w:val="auto"/>
          <w:w w:val="95"/>
          <w:sz w:val="36"/>
          <w:szCs w:val="36"/>
        </w:rPr>
        <w:t>dmål:</w:t>
      </w:r>
    </w:p>
    <w:p w14:paraId="5F71621A" w14:textId="1C03FC5F" w:rsidR="00FD481C" w:rsidRPr="00F106FC" w:rsidRDefault="00295FDF" w:rsidP="00560188">
      <w:pPr>
        <w:pStyle w:val="Listeavsnitt"/>
        <w:numPr>
          <w:ilvl w:val="0"/>
          <w:numId w:val="4"/>
        </w:numPr>
        <w:spacing w:before="10"/>
        <w:ind w:right="602"/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</w:pPr>
      <w:r w:rsidRPr="00F106FC">
        <w:rPr>
          <w:rFonts w:ascii="Merriweather Sans" w:hAnsi="Merriweather Sans"/>
          <w:b/>
          <w:noProof/>
          <w:color w:val="0D745C"/>
        </w:rPr>
        <w:drawing>
          <wp:anchor distT="0" distB="0" distL="114300" distR="114300" simplePos="0" relativeHeight="251355136" behindDoc="1" locked="0" layoutInCell="1" allowOverlap="1" wp14:anchorId="5849DE4C" wp14:editId="4D0BCC13">
            <wp:simplePos x="0" y="0"/>
            <wp:positionH relativeFrom="page">
              <wp:posOffset>0</wp:posOffset>
            </wp:positionH>
            <wp:positionV relativeFrom="paragraph">
              <wp:posOffset>450405</wp:posOffset>
            </wp:positionV>
            <wp:extent cx="1945005" cy="1104265"/>
            <wp:effectExtent l="0" t="0" r="0" b="635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167"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  <w:t xml:space="preserve">Få </w:t>
      </w:r>
      <w:r w:rsidR="00597099"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  <w:t>dei prioriterte sakene våre</w:t>
      </w:r>
      <w:r w:rsidR="00852167"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  <w:t xml:space="preserve"> på dagsorden i valkampen fram mot kommune- og fylkestingsvalet og følgja opp lovnadane deira etter valet</w:t>
      </w:r>
    </w:p>
    <w:p w14:paraId="4F880743" w14:textId="77777777" w:rsidR="0073313E" w:rsidRDefault="0073313E" w:rsidP="00560188">
      <w:pPr>
        <w:pStyle w:val="Listeavsnitt"/>
        <w:numPr>
          <w:ilvl w:val="0"/>
          <w:numId w:val="4"/>
        </w:numPr>
        <w:spacing w:before="10"/>
        <w:ind w:right="602"/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</w:pPr>
      <w:r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  <w:t>Nå vervemål på minst 4000 medlemmar i Hordaland</w:t>
      </w:r>
    </w:p>
    <w:p w14:paraId="1BCD75FC" w14:textId="54CBC23E" w:rsidR="00FD481C" w:rsidRDefault="001C7422" w:rsidP="00F83A4D">
      <w:pPr>
        <w:pStyle w:val="Listeavsnitt"/>
        <w:numPr>
          <w:ilvl w:val="0"/>
          <w:numId w:val="4"/>
        </w:numPr>
        <w:spacing w:before="10"/>
        <w:ind w:right="602"/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</w:pPr>
      <w:r w:rsidRPr="00B26668">
        <w:rPr>
          <w:rFonts w:ascii="Merriweather Sans" w:hAnsi="Merriweather Sans" w:cs="Calibri"/>
          <w:b/>
          <w:bCs/>
          <w:iCs/>
          <w:noProof/>
          <w:color w:val="00B050"/>
          <w:sz w:val="32"/>
          <w:szCs w:val="32"/>
        </w:rPr>
        <w:drawing>
          <wp:anchor distT="0" distB="0" distL="114300" distR="114300" simplePos="0" relativeHeight="251375616" behindDoc="1" locked="0" layoutInCell="1" allowOverlap="1" wp14:anchorId="142E68EE" wp14:editId="7F1B5E0C">
            <wp:simplePos x="0" y="0"/>
            <wp:positionH relativeFrom="column">
              <wp:posOffset>-808355</wp:posOffset>
            </wp:positionH>
            <wp:positionV relativeFrom="paragraph">
              <wp:posOffset>293560</wp:posOffset>
            </wp:positionV>
            <wp:extent cx="1944370" cy="1944370"/>
            <wp:effectExtent l="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188" w:rsidRPr="00F106FC"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  <w:t>Styrka fylkeslaget gjennom</w:t>
      </w:r>
      <w:r w:rsidR="00B26668"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  <w:t xml:space="preserve"> ny inntektsstrategi, </w:t>
      </w:r>
      <w:r w:rsidR="00560188" w:rsidRPr="00F106FC"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  <w:t>rekruttering av frivillige og stifting av nye lokallag</w:t>
      </w:r>
    </w:p>
    <w:p w14:paraId="19CC2531" w14:textId="06741C8C" w:rsidR="00F83A4D" w:rsidRPr="00F83A4D" w:rsidRDefault="00F83A4D" w:rsidP="00F83A4D">
      <w:pPr>
        <w:pStyle w:val="Listeavsnitt"/>
        <w:spacing w:before="10"/>
        <w:ind w:right="602" w:firstLine="0"/>
        <w:rPr>
          <w:rFonts w:ascii="Merriweather Sans" w:eastAsia="Arial" w:hAnsi="Merriweather Sans"/>
          <w:b/>
          <w:iCs/>
          <w:color w:val="0D745C"/>
          <w:sz w:val="24"/>
          <w:szCs w:val="24"/>
          <w:lang w:eastAsia="hi-IN" w:bidi="hi-IN"/>
        </w:rPr>
      </w:pPr>
    </w:p>
    <w:p w14:paraId="4DC70D20" w14:textId="77E1B839" w:rsidR="00560188" w:rsidRPr="00B26668" w:rsidRDefault="00560188">
      <w:pPr>
        <w:pStyle w:val="Overskrift1"/>
        <w:ind w:left="2043" w:firstLine="0"/>
        <w:rPr>
          <w:rFonts w:ascii="Merriweather Sans" w:hAnsi="Merriweather Sans"/>
          <w:b w:val="0"/>
          <w:bCs w:val="0"/>
          <w:w w:val="95"/>
          <w:sz w:val="24"/>
          <w:szCs w:val="24"/>
        </w:rPr>
      </w:pPr>
      <w:r w:rsidRPr="00B26668">
        <w:rPr>
          <w:rFonts w:ascii="Merriweather Sans" w:hAnsi="Merriweather Sans"/>
          <w:b w:val="0"/>
          <w:bCs w:val="0"/>
          <w:w w:val="95"/>
          <w:sz w:val="24"/>
          <w:szCs w:val="24"/>
        </w:rPr>
        <w:t xml:space="preserve">For å få gjennomslag for viktige </w:t>
      </w:r>
      <w:r w:rsidR="00CA6EAB" w:rsidRPr="00B26668">
        <w:rPr>
          <w:rFonts w:ascii="Merriweather Sans" w:hAnsi="Merriweather Sans"/>
          <w:b w:val="0"/>
          <w:bCs w:val="0"/>
          <w:w w:val="95"/>
          <w:sz w:val="24"/>
          <w:szCs w:val="24"/>
        </w:rPr>
        <w:t xml:space="preserve">natur-, </w:t>
      </w:r>
      <w:r w:rsidRPr="00B26668">
        <w:rPr>
          <w:rFonts w:ascii="Merriweather Sans" w:hAnsi="Merriweather Sans"/>
          <w:b w:val="0"/>
          <w:bCs w:val="0"/>
          <w:w w:val="95"/>
          <w:sz w:val="24"/>
          <w:szCs w:val="24"/>
        </w:rPr>
        <w:t>klima- og miljøsaker, vil Naturvernforbundet Hordaland (NVH) jobba etter følgande hovudstrategiar:</w:t>
      </w:r>
    </w:p>
    <w:p w14:paraId="5A293922" w14:textId="0E1B3A96" w:rsidR="00560188" w:rsidRPr="00B26668" w:rsidRDefault="00560188">
      <w:pPr>
        <w:pStyle w:val="Overskrift1"/>
        <w:ind w:left="2043" w:firstLine="0"/>
        <w:rPr>
          <w:rFonts w:ascii="Merriweather Sans" w:hAnsi="Merriweather Sans"/>
          <w:b w:val="0"/>
          <w:bCs w:val="0"/>
          <w:w w:val="95"/>
          <w:sz w:val="24"/>
          <w:szCs w:val="24"/>
        </w:rPr>
      </w:pPr>
    </w:p>
    <w:p w14:paraId="38EFE4A2" w14:textId="5AC1CC9C" w:rsidR="00560188" w:rsidRPr="00B26668" w:rsidRDefault="00560188" w:rsidP="00CC3DC1">
      <w:pPr>
        <w:pStyle w:val="Overskrift1"/>
        <w:numPr>
          <w:ilvl w:val="0"/>
          <w:numId w:val="14"/>
        </w:numPr>
        <w:rPr>
          <w:rFonts w:ascii="Merriweather Sans" w:hAnsi="Merriweather Sans"/>
          <w:b w:val="0"/>
          <w:bCs w:val="0"/>
          <w:w w:val="95"/>
          <w:sz w:val="24"/>
          <w:szCs w:val="24"/>
        </w:rPr>
      </w:pPr>
      <w:r w:rsidRPr="00B26668">
        <w:rPr>
          <w:rFonts w:ascii="Merriweather Sans" w:hAnsi="Merriweather Sans"/>
          <w:b w:val="0"/>
          <w:bCs w:val="0"/>
          <w:w w:val="95"/>
          <w:sz w:val="24"/>
          <w:szCs w:val="24"/>
        </w:rPr>
        <w:t>Delta og setta dagsorden i offentleg debatt, samt driva informasjonsarbeid.</w:t>
      </w:r>
    </w:p>
    <w:p w14:paraId="19721C21" w14:textId="2B5AD51F" w:rsidR="00560188" w:rsidRPr="00B26668" w:rsidRDefault="001C7422" w:rsidP="00CC3DC1">
      <w:pPr>
        <w:pStyle w:val="Overskrift1"/>
        <w:numPr>
          <w:ilvl w:val="0"/>
          <w:numId w:val="14"/>
        </w:numPr>
        <w:rPr>
          <w:rFonts w:ascii="Merriweather Sans" w:hAnsi="Merriweather Sans"/>
          <w:b w:val="0"/>
          <w:bCs w:val="0"/>
          <w:w w:val="95"/>
          <w:sz w:val="24"/>
          <w:szCs w:val="24"/>
        </w:rPr>
      </w:pPr>
      <w:r>
        <w:rPr>
          <w:noProof/>
          <w:w w:val="95"/>
        </w:rPr>
        <w:drawing>
          <wp:anchor distT="0" distB="0" distL="114300" distR="114300" simplePos="0" relativeHeight="251386880" behindDoc="1" locked="0" layoutInCell="1" allowOverlap="1" wp14:anchorId="1327BB15" wp14:editId="0C3749DF">
            <wp:simplePos x="0" y="0"/>
            <wp:positionH relativeFrom="page">
              <wp:posOffset>8255</wp:posOffset>
            </wp:positionH>
            <wp:positionV relativeFrom="page">
              <wp:posOffset>6157785</wp:posOffset>
            </wp:positionV>
            <wp:extent cx="1938655" cy="1427480"/>
            <wp:effectExtent l="0" t="0" r="4445" b="1270"/>
            <wp:wrapTight wrapText="bothSides">
              <wp:wrapPolygon edited="0">
                <wp:start x="0" y="0"/>
                <wp:lineTo x="0" y="21331"/>
                <wp:lineTo x="21437" y="21331"/>
                <wp:lineTo x="21437" y="0"/>
                <wp:lineTo x="0" y="0"/>
              </wp:wrapPolygon>
            </wp:wrapTight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188" w:rsidRPr="00B26668">
        <w:rPr>
          <w:rFonts w:ascii="Merriweather Sans" w:hAnsi="Merriweather Sans"/>
          <w:b w:val="0"/>
          <w:bCs w:val="0"/>
          <w:w w:val="95"/>
          <w:sz w:val="24"/>
          <w:szCs w:val="24"/>
        </w:rPr>
        <w:t>Driva politisk påverknadsarbeid i enkeltsaker.</w:t>
      </w:r>
    </w:p>
    <w:p w14:paraId="79B53B8B" w14:textId="49AFDF85" w:rsidR="00560188" w:rsidRPr="00B26668" w:rsidRDefault="00560188" w:rsidP="00CC3DC1">
      <w:pPr>
        <w:pStyle w:val="Overskrift1"/>
        <w:numPr>
          <w:ilvl w:val="0"/>
          <w:numId w:val="14"/>
        </w:numPr>
        <w:rPr>
          <w:rFonts w:ascii="Merriweather Sans" w:hAnsi="Merriweather Sans"/>
          <w:b w:val="0"/>
          <w:bCs w:val="0"/>
          <w:w w:val="95"/>
          <w:sz w:val="24"/>
          <w:szCs w:val="24"/>
        </w:rPr>
      </w:pPr>
      <w:r w:rsidRPr="00B26668">
        <w:rPr>
          <w:rFonts w:ascii="Merriweather Sans" w:hAnsi="Merriweather Sans"/>
          <w:b w:val="0"/>
          <w:bCs w:val="0"/>
          <w:w w:val="95"/>
          <w:sz w:val="24"/>
          <w:szCs w:val="24"/>
        </w:rPr>
        <w:t>Støtta lokale aksjonar, initiativ og samarbeid i viktige saker.</w:t>
      </w:r>
    </w:p>
    <w:p w14:paraId="498E59E4" w14:textId="64934259" w:rsidR="00560188" w:rsidRDefault="00560188">
      <w:pPr>
        <w:pStyle w:val="Overskrift1"/>
        <w:ind w:left="2043" w:firstLine="0"/>
        <w:rPr>
          <w:w w:val="95"/>
        </w:rPr>
      </w:pPr>
    </w:p>
    <w:p w14:paraId="762AAA0F" w14:textId="3A8FA6C0" w:rsidR="00763E3B" w:rsidRPr="00763E3B" w:rsidRDefault="00067CC8" w:rsidP="00763E3B">
      <w:pPr>
        <w:pStyle w:val="Undertittel"/>
        <w:ind w:left="1323" w:firstLine="720"/>
        <w:rPr>
          <w:rFonts w:ascii="Merriweather Sans" w:hAnsi="Merriweather Sans"/>
          <w:b/>
          <w:bCs/>
          <w:color w:val="auto"/>
          <w:w w:val="95"/>
          <w:sz w:val="36"/>
          <w:szCs w:val="36"/>
        </w:rPr>
      </w:pPr>
      <w:r>
        <w:rPr>
          <w:rFonts w:ascii="Merriweather Sans" w:hAnsi="Merriweather Sans"/>
          <w:b/>
          <w:bCs/>
          <w:color w:val="auto"/>
          <w:w w:val="95"/>
          <w:sz w:val="36"/>
          <w:szCs w:val="36"/>
        </w:rPr>
        <w:t>I 2023 vil me særskilt jobba for at:</w:t>
      </w:r>
    </w:p>
    <w:p w14:paraId="718E99CF" w14:textId="79BA2CE3" w:rsidR="001A3DA4" w:rsidRPr="001A3DA4" w:rsidRDefault="00067CC8" w:rsidP="001A3DA4">
      <w:pPr>
        <w:pStyle w:val="Brdtekst"/>
        <w:numPr>
          <w:ilvl w:val="0"/>
          <w:numId w:val="16"/>
        </w:numPr>
        <w:ind w:left="2835" w:hanging="425"/>
        <w:rPr>
          <w:lang w:val="nn-NO" w:eastAsia="hi-IN" w:bidi="hi-IN"/>
        </w:rPr>
      </w:pPr>
      <w:r>
        <w:rPr>
          <w:rFonts w:ascii="Merriweather Sans" w:hAnsi="Merriweather Sans"/>
          <w:w w:val="95"/>
          <w:sz w:val="24"/>
          <w:szCs w:val="24"/>
        </w:rPr>
        <w:t>R</w:t>
      </w:r>
      <w:r w:rsidR="00CB5B0A">
        <w:rPr>
          <w:rFonts w:ascii="Merriweather Sans" w:hAnsi="Merriweather Sans"/>
          <w:w w:val="95"/>
          <w:sz w:val="24"/>
          <w:szCs w:val="24"/>
        </w:rPr>
        <w:t>egjeringa skrinlegg Hordfast</w:t>
      </w:r>
    </w:p>
    <w:p w14:paraId="2376D4FB" w14:textId="1ED3140A" w:rsidR="00CB5B0A" w:rsidRDefault="001C7422" w:rsidP="00CB5B0A">
      <w:pPr>
        <w:pStyle w:val="Brdtekst"/>
        <w:rPr>
          <w:rFonts w:ascii="Merriweather Sans" w:hAnsi="Merriweather Sans"/>
          <w:w w:val="9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399168" behindDoc="1" locked="0" layoutInCell="1" allowOverlap="1" wp14:anchorId="3B50D1EA" wp14:editId="01D12D42">
            <wp:simplePos x="0" y="0"/>
            <wp:positionH relativeFrom="column">
              <wp:posOffset>-812800</wp:posOffset>
            </wp:positionH>
            <wp:positionV relativeFrom="page">
              <wp:posOffset>7593520</wp:posOffset>
            </wp:positionV>
            <wp:extent cx="1945640" cy="1290955"/>
            <wp:effectExtent l="0" t="0" r="0" b="4445"/>
            <wp:wrapTight wrapText="bothSides">
              <wp:wrapPolygon edited="0">
                <wp:start x="0" y="0"/>
                <wp:lineTo x="0" y="21356"/>
                <wp:lineTo x="21360" y="21356"/>
                <wp:lineTo x="21360" y="0"/>
                <wp:lineTo x="0" y="0"/>
              </wp:wrapPolygon>
            </wp:wrapTight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3B3E6" w14:textId="565F48C2" w:rsidR="00CB5B0A" w:rsidRDefault="00067CC8" w:rsidP="00067CC8">
      <w:pPr>
        <w:pStyle w:val="Brdtekst"/>
        <w:numPr>
          <w:ilvl w:val="0"/>
          <w:numId w:val="16"/>
        </w:numPr>
        <w:ind w:left="2835" w:hanging="425"/>
        <w:rPr>
          <w:lang w:val="nn-NO" w:eastAsia="hi-IN" w:bidi="hi-IN"/>
        </w:rPr>
      </w:pPr>
      <w:r>
        <w:rPr>
          <w:rFonts w:ascii="Merriweather Sans" w:hAnsi="Merriweather Sans"/>
          <w:w w:val="95"/>
          <w:sz w:val="24"/>
          <w:szCs w:val="24"/>
        </w:rPr>
        <w:t>D</w:t>
      </w:r>
      <w:r w:rsidR="006F59BC">
        <w:rPr>
          <w:rFonts w:ascii="Merriweather Sans" w:hAnsi="Merriweather Sans"/>
          <w:w w:val="95"/>
          <w:sz w:val="24"/>
          <w:szCs w:val="24"/>
        </w:rPr>
        <w:t>et vert slutt på dumping av ulovlege massar og villfyllingar i samband med skogsbilvegar</w:t>
      </w:r>
      <w:r>
        <w:rPr>
          <w:rFonts w:ascii="Merriweather Sans" w:hAnsi="Merriweather Sans"/>
          <w:w w:val="95"/>
          <w:sz w:val="24"/>
          <w:szCs w:val="24"/>
        </w:rPr>
        <w:t xml:space="preserve"> i Bergen og omegn</w:t>
      </w:r>
    </w:p>
    <w:p w14:paraId="79F76E95" w14:textId="54BF77FF" w:rsidR="00067CC8" w:rsidRDefault="00067CC8" w:rsidP="00067CC8">
      <w:pPr>
        <w:pStyle w:val="Brdtekst"/>
        <w:rPr>
          <w:lang w:val="nn-NO" w:eastAsia="hi-IN" w:bidi="hi-IN"/>
        </w:rPr>
      </w:pPr>
    </w:p>
    <w:p w14:paraId="541FCBFC" w14:textId="49342B02" w:rsidR="002E2576" w:rsidRPr="002E2576" w:rsidRDefault="002E2576" w:rsidP="002E2576">
      <w:pPr>
        <w:pStyle w:val="Brdtekst"/>
        <w:ind w:left="2835"/>
        <w:rPr>
          <w:rFonts w:ascii="Merriweather Sans" w:hAnsi="Merriweather Sans"/>
          <w:i/>
          <w:iCs/>
          <w:color w:val="FF0000"/>
          <w:w w:val="95"/>
          <w:sz w:val="24"/>
          <w:szCs w:val="24"/>
        </w:rPr>
      </w:pPr>
      <w:r w:rsidRPr="002E2576"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>Endringsforslag frå Naturvernforbundet Nordhordland:</w:t>
      </w:r>
    </w:p>
    <w:p w14:paraId="245A5100" w14:textId="123C6A34" w:rsidR="00067CC8" w:rsidRPr="005D2AAB" w:rsidRDefault="001C7619" w:rsidP="00067CC8">
      <w:pPr>
        <w:pStyle w:val="Brdtekst"/>
        <w:numPr>
          <w:ilvl w:val="0"/>
          <w:numId w:val="16"/>
        </w:numPr>
        <w:ind w:left="2835" w:hanging="425"/>
        <w:rPr>
          <w:lang w:val="nn-NO" w:eastAsia="hi-IN" w:bidi="hi-IN"/>
        </w:rPr>
      </w:pPr>
      <w:r w:rsidRPr="00784292">
        <w:rPr>
          <w:noProof/>
          <w:w w:val="95"/>
        </w:rPr>
        <w:drawing>
          <wp:anchor distT="0" distB="0" distL="114300" distR="114300" simplePos="0" relativeHeight="251638784" behindDoc="1" locked="0" layoutInCell="1" allowOverlap="1" wp14:anchorId="7209DEE6" wp14:editId="32C30F47">
            <wp:simplePos x="0" y="0"/>
            <wp:positionH relativeFrom="page">
              <wp:align>left</wp:align>
            </wp:positionH>
            <wp:positionV relativeFrom="paragraph">
              <wp:posOffset>354330</wp:posOffset>
            </wp:positionV>
            <wp:extent cx="1946910" cy="1061720"/>
            <wp:effectExtent l="0" t="0" r="0" b="5080"/>
            <wp:wrapTight wrapText="bothSides">
              <wp:wrapPolygon edited="0">
                <wp:start x="0" y="0"/>
                <wp:lineTo x="0" y="21316"/>
                <wp:lineTo x="21346" y="21316"/>
                <wp:lineTo x="21346" y="0"/>
                <wp:lineTo x="0" y="0"/>
              </wp:wrapPolygon>
            </wp:wrapTight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D43">
        <w:rPr>
          <w:rFonts w:ascii="Merriweather Sans" w:hAnsi="Merriweather Sans"/>
          <w:w w:val="95"/>
          <w:sz w:val="24"/>
          <w:szCs w:val="24"/>
        </w:rPr>
        <w:t xml:space="preserve">Det vert </w:t>
      </w:r>
      <w:ins w:id="1" w:author="Synnøve Kvamme /Naturvernforbundet" w:date="2023-03-24T18:46:00Z">
        <w:r w:rsidR="002E2576">
          <w:rPr>
            <w:rFonts w:ascii="Merriweather Sans" w:hAnsi="Merriweather Sans"/>
            <w:w w:val="95"/>
            <w:sz w:val="24"/>
            <w:szCs w:val="24"/>
          </w:rPr>
          <w:t xml:space="preserve">redusert volum i oppdrettsnæringa i Hordaland og </w:t>
        </w:r>
      </w:ins>
      <w:r w:rsidR="00913D43">
        <w:rPr>
          <w:rFonts w:ascii="Merriweather Sans" w:hAnsi="Merriweather Sans"/>
          <w:w w:val="95"/>
          <w:sz w:val="24"/>
          <w:szCs w:val="24"/>
        </w:rPr>
        <w:t>innført strenge miljøkrav</w:t>
      </w:r>
      <w:del w:id="2" w:author="Synnøve Kvamme /Naturvernforbundet" w:date="2023-03-24T18:46:00Z">
        <w:r w:rsidR="00913D43" w:rsidDel="002E2576">
          <w:rPr>
            <w:rFonts w:ascii="Merriweather Sans" w:hAnsi="Merriweather Sans"/>
            <w:w w:val="95"/>
            <w:sz w:val="24"/>
            <w:szCs w:val="24"/>
          </w:rPr>
          <w:delText xml:space="preserve"> i oppdrett/havbruksnæringa</w:delText>
        </w:r>
      </w:del>
    </w:p>
    <w:p w14:paraId="514FBB32" w14:textId="23767392" w:rsidR="005D2AAB" w:rsidRDefault="005D2AAB" w:rsidP="005D2AAB">
      <w:pPr>
        <w:pStyle w:val="Listeavsnitt"/>
        <w:rPr>
          <w:lang w:val="nn-NO" w:eastAsia="hi-IN" w:bidi="hi-IN"/>
        </w:rPr>
      </w:pPr>
    </w:p>
    <w:p w14:paraId="4B03D5C8" w14:textId="7D32962C" w:rsidR="00067CC8" w:rsidRDefault="00572BF0" w:rsidP="00067CC8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Fleire kommunar vedtek arealnøytralitet eller arealpositivitet som styringsmål og utarbeidar kommuneplanar og strategiar for natur og klima</w:t>
      </w:r>
    </w:p>
    <w:p w14:paraId="57901616" w14:textId="4A527434" w:rsidR="00514E28" w:rsidRDefault="00514E28" w:rsidP="00514E28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277BCB4C" w14:textId="4B56DAD5" w:rsidR="0075634C" w:rsidRDefault="006266CF" w:rsidP="00831B24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Nunito Sans" w:hAnsi="Nunito Sans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15727614" behindDoc="0" locked="0" layoutInCell="1" allowOverlap="1" wp14:anchorId="59ADD1F0" wp14:editId="58484DED">
                <wp:simplePos x="0" y="0"/>
                <wp:positionH relativeFrom="page">
                  <wp:posOffset>-11875</wp:posOffset>
                </wp:positionH>
                <wp:positionV relativeFrom="margin">
                  <wp:posOffset>9018319</wp:posOffset>
                </wp:positionV>
                <wp:extent cx="1955800" cy="961465"/>
                <wp:effectExtent l="0" t="0" r="6350" b="0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61465"/>
                        </a:xfrm>
                        <a:prstGeom prst="rect">
                          <a:avLst/>
                        </a:prstGeom>
                        <a:solidFill>
                          <a:srgbClr val="0D74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1ECF4" id="Rektangel 20" o:spid="_x0000_s1026" style="position:absolute;margin-left:-.95pt;margin-top:710.1pt;width:154pt;height:75.7pt;z-index:15727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" fillcolor="#0d745c" stroked="f" strokeweight="2pt">
                <w10:wrap anchorx="page" anchory="margin"/>
              </v:rect>
            </w:pict>
          </mc:Fallback>
        </mc:AlternateContent>
      </w:r>
      <w:r w:rsidR="002C6EE7">
        <w:rPr>
          <w:rFonts w:ascii="Merriweather Sans" w:hAnsi="Merriweather Sans"/>
          <w:w w:val="95"/>
          <w:sz w:val="24"/>
          <w:szCs w:val="24"/>
        </w:rPr>
        <w:t>Kildn-cruisehamna på Askøy vert skrinlagt</w:t>
      </w:r>
    </w:p>
    <w:p w14:paraId="5332E179" w14:textId="0E0AB1E2" w:rsidR="0075634C" w:rsidRDefault="0075634C" w:rsidP="0075634C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5305C187" w14:textId="1A5C5A69" w:rsidR="0075634C" w:rsidRDefault="0075634C" w:rsidP="0075634C">
      <w:pPr>
        <w:pStyle w:val="Brdtekst"/>
        <w:rPr>
          <w:rFonts w:ascii="Merriweather Sans" w:hAnsi="Merriweather Sans"/>
          <w:w w:val="95"/>
          <w:sz w:val="24"/>
          <w:szCs w:val="24"/>
        </w:rPr>
      </w:pPr>
    </w:p>
    <w:p w14:paraId="0346AD26" w14:textId="0FA2AAA9" w:rsidR="005E200E" w:rsidRPr="00831B24" w:rsidRDefault="001C7619" w:rsidP="0075634C">
      <w:pPr>
        <w:pStyle w:val="Brdtekst"/>
        <w:rPr>
          <w:rFonts w:ascii="Merriweather Sans" w:hAnsi="Merriweather Sans"/>
          <w:w w:val="95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1" allowOverlap="1" wp14:anchorId="106CE7C4" wp14:editId="6E79E08C">
            <wp:simplePos x="0" y="0"/>
            <wp:positionH relativeFrom="page">
              <wp:align>left</wp:align>
            </wp:positionH>
            <wp:positionV relativeFrom="paragraph">
              <wp:posOffset>200660</wp:posOffset>
            </wp:positionV>
            <wp:extent cx="1945005" cy="1245870"/>
            <wp:effectExtent l="0" t="0" r="0" b="0"/>
            <wp:wrapNone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de 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0CD14" w14:textId="13F741C4" w:rsidR="003B2568" w:rsidRDefault="006266CF" w:rsidP="003B2568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Nunito Sans" w:hAnsi="Nunito Sans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50E7591" wp14:editId="667C164D">
                <wp:simplePos x="0" y="0"/>
                <wp:positionH relativeFrom="page">
                  <wp:posOffset>0</wp:posOffset>
                </wp:positionH>
                <wp:positionV relativeFrom="paragraph">
                  <wp:posOffset>-824675</wp:posOffset>
                </wp:positionV>
                <wp:extent cx="1950720" cy="828675"/>
                <wp:effectExtent l="0" t="0" r="0" b="9525"/>
                <wp:wrapNone/>
                <wp:docPr id="85" name="Rektange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828675"/>
                        </a:xfrm>
                        <a:prstGeom prst="rect">
                          <a:avLst/>
                        </a:prstGeom>
                        <a:solidFill>
                          <a:srgbClr val="0D74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13A20" id="Rektangel 85" o:spid="_x0000_s1026" style="position:absolute;margin-left:0;margin-top:-64.95pt;width:153.6pt;height:65.25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" fillcolor="#0d745c" stroked="f" strokeweight="2pt">
                <w10:wrap anchorx="page"/>
              </v:rect>
            </w:pict>
          </mc:Fallback>
        </mc:AlternateContent>
      </w:r>
      <w:r w:rsidR="00831B24">
        <w:rPr>
          <w:rFonts w:ascii="Merriweather Sans" w:hAnsi="Merriweather Sans"/>
          <w:w w:val="95"/>
          <w:sz w:val="24"/>
          <w:szCs w:val="24"/>
        </w:rPr>
        <w:t>Dei verna vassdraga vert respekterte og nye verneprosessar vert sett i gang</w:t>
      </w:r>
    </w:p>
    <w:p w14:paraId="417250B3" w14:textId="4D07A152" w:rsidR="008D79CC" w:rsidRDefault="008D79CC" w:rsidP="008D79CC">
      <w:pPr>
        <w:pStyle w:val="Brdtekst"/>
        <w:ind w:left="2835"/>
        <w:rPr>
          <w:rFonts w:ascii="Merriweather Sans" w:hAnsi="Merriweather Sans"/>
          <w:w w:val="95"/>
          <w:sz w:val="24"/>
          <w:szCs w:val="24"/>
        </w:rPr>
      </w:pPr>
    </w:p>
    <w:p w14:paraId="5023A215" w14:textId="235A654F" w:rsidR="006D2285" w:rsidRPr="006D2285" w:rsidRDefault="006D2285" w:rsidP="006D2285">
      <w:pPr>
        <w:pStyle w:val="Brdtekst"/>
        <w:ind w:left="2835"/>
        <w:rPr>
          <w:rFonts w:ascii="Merriweather Sans" w:hAnsi="Merriweather Sans"/>
          <w:i/>
          <w:iCs/>
          <w:color w:val="FF0000"/>
          <w:w w:val="95"/>
          <w:sz w:val="24"/>
          <w:szCs w:val="24"/>
        </w:rPr>
      </w:pP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>Forslag til nytt punkt – frå forslag frå Hallstein O. Leiren, styret innstiller det innarbeidd i arbeidsprogrammet:</w:t>
      </w:r>
    </w:p>
    <w:p w14:paraId="246709E1" w14:textId="1BC03AEB" w:rsidR="008D79CC" w:rsidRDefault="001C7619" w:rsidP="003B2568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 w:rsidRPr="00784292">
        <w:rPr>
          <w:noProof/>
          <w:w w:val="95"/>
        </w:rPr>
        <w:drawing>
          <wp:anchor distT="0" distB="0" distL="114300" distR="114300" simplePos="0" relativeHeight="251632640" behindDoc="1" locked="0" layoutInCell="1" allowOverlap="1" wp14:anchorId="2AC24861" wp14:editId="128A1D30">
            <wp:simplePos x="0" y="0"/>
            <wp:positionH relativeFrom="page">
              <wp:align>left</wp:align>
            </wp:positionH>
            <wp:positionV relativeFrom="paragraph">
              <wp:posOffset>272415</wp:posOffset>
            </wp:positionV>
            <wp:extent cx="194373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81" y="21150"/>
                <wp:lineTo x="21381" y="0"/>
                <wp:lineTo x="0" y="0"/>
              </wp:wrapPolygon>
            </wp:wrapTight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e 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3" w:author="Synnøve Kvamme /Naturvernforbundet" w:date="2023-03-24T18:50:00Z">
        <w:r w:rsidR="00EB0DF7">
          <w:rPr>
            <w:rFonts w:ascii="Merriweather Sans" w:hAnsi="Merriweather Sans"/>
            <w:w w:val="95"/>
            <w:sz w:val="24"/>
            <w:szCs w:val="24"/>
          </w:rPr>
          <w:t xml:space="preserve">Vassdraga våre vert tekne vare på og at vilkårsrevisjonar vert gjennomført i allereie utbygde vassdrag </w:t>
        </w:r>
      </w:ins>
      <w:ins w:id="4" w:author="Synnøve Kvamme /Naturvernforbundet" w:date="2023-03-24T18:51:00Z">
        <w:r w:rsidR="00EB0DF7">
          <w:rPr>
            <w:rFonts w:ascii="Merriweather Sans" w:hAnsi="Merriweather Sans"/>
            <w:w w:val="95"/>
            <w:sz w:val="24"/>
            <w:szCs w:val="24"/>
          </w:rPr>
          <w:t>(i hovudsak via Forum for Natur og Friluftsliv (FNF) Hordaland)</w:t>
        </w:r>
      </w:ins>
    </w:p>
    <w:p w14:paraId="67543643" w14:textId="2D52DD44" w:rsidR="005E26CF" w:rsidRDefault="005E26CF" w:rsidP="005E26CF">
      <w:pPr>
        <w:pStyle w:val="Brdtekst"/>
        <w:rPr>
          <w:rFonts w:ascii="Merriweather Sans" w:hAnsi="Merriweather Sans"/>
          <w:w w:val="95"/>
          <w:sz w:val="24"/>
          <w:szCs w:val="24"/>
        </w:rPr>
      </w:pPr>
    </w:p>
    <w:p w14:paraId="24B29E34" w14:textId="21D4A212" w:rsidR="005E26CF" w:rsidRDefault="005E26CF" w:rsidP="005E26CF">
      <w:pPr>
        <w:pStyle w:val="Listeavsnitt"/>
        <w:ind w:firstLine="0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>Forslag til nytt punkt</w:t>
      </w: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 xml:space="preserve"> frå Naturvernforbundet Nordhordland:</w:t>
      </w:r>
    </w:p>
    <w:p w14:paraId="6017E491" w14:textId="0D499606" w:rsidR="005E26CF" w:rsidRDefault="001C7619" w:rsidP="00CC5094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 w:rsidRPr="00784292">
        <w:rPr>
          <w:noProof/>
          <w:w w:val="95"/>
        </w:rPr>
        <w:drawing>
          <wp:anchor distT="0" distB="0" distL="114300" distR="114300" simplePos="0" relativeHeight="251637760" behindDoc="1" locked="0" layoutInCell="1" allowOverlap="1" wp14:anchorId="7E777652" wp14:editId="20CFD404">
            <wp:simplePos x="0" y="0"/>
            <wp:positionH relativeFrom="page">
              <wp:align>left</wp:align>
            </wp:positionH>
            <wp:positionV relativeFrom="paragraph">
              <wp:posOffset>35560</wp:posOffset>
            </wp:positionV>
            <wp:extent cx="1948180" cy="1053465"/>
            <wp:effectExtent l="0" t="0" r="0" b="0"/>
            <wp:wrapTight wrapText="bothSides">
              <wp:wrapPolygon edited="0">
                <wp:start x="0" y="0"/>
                <wp:lineTo x="0" y="21092"/>
                <wp:lineTo x="21332" y="21092"/>
                <wp:lineTo x="21332" y="0"/>
                <wp:lineTo x="0" y="0"/>
              </wp:wrapPolygon>
            </wp:wrapTight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5" w:author="Synnøve Kvamme /Naturvernforbundet" w:date="2023-03-24T18:52:00Z">
        <w:r w:rsidR="005E26CF">
          <w:rPr>
            <w:rFonts w:ascii="Merriweather Sans" w:hAnsi="Merriweather Sans"/>
            <w:w w:val="95"/>
            <w:sz w:val="24"/>
            <w:szCs w:val="24"/>
          </w:rPr>
          <w:t>Industriplanane i Øksnesmarka vert skrinlagde</w:t>
        </w:r>
      </w:ins>
    </w:p>
    <w:p w14:paraId="0FA872B5" w14:textId="6E96211C" w:rsidR="005E26CF" w:rsidRDefault="001C7619" w:rsidP="005E26CF">
      <w:pPr>
        <w:pStyle w:val="Listeavsnitt"/>
        <w:rPr>
          <w:rFonts w:ascii="Merriweather Sans" w:hAnsi="Merriweather Sans"/>
          <w:w w:val="95"/>
          <w:sz w:val="24"/>
          <w:szCs w:val="24"/>
        </w:rPr>
      </w:pPr>
      <w:r>
        <w:rPr>
          <w:rFonts w:cs="Calibri Light"/>
          <w:noProof/>
        </w:rPr>
        <w:drawing>
          <wp:anchor distT="0" distB="0" distL="114300" distR="114300" simplePos="0" relativeHeight="251675648" behindDoc="1" locked="0" layoutInCell="1" allowOverlap="1" wp14:anchorId="69183549" wp14:editId="1081172D">
            <wp:simplePos x="0" y="0"/>
            <wp:positionH relativeFrom="page">
              <wp:align>left</wp:align>
            </wp:positionH>
            <wp:positionV relativeFrom="page">
              <wp:posOffset>3546475</wp:posOffset>
            </wp:positionV>
            <wp:extent cx="1938655" cy="914400"/>
            <wp:effectExtent l="0" t="0" r="4445" b="0"/>
            <wp:wrapNone/>
            <wp:docPr id="67" name="Bilde 67" descr="Et bilde som inneholder himmel, utendørs, fjell, natu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Bilde 67" descr="Et bilde som inneholder himmel, utendørs, fjell, natur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A94B0" w14:textId="7E716AB7" w:rsidR="00831B24" w:rsidRDefault="00831B24" w:rsidP="00CC5094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Eidfjord Resort og gondolbane i Odda vert skrinlagt</w:t>
      </w:r>
    </w:p>
    <w:p w14:paraId="05512DC8" w14:textId="6481D6EB" w:rsidR="00F85F32" w:rsidRPr="005E200E" w:rsidRDefault="00F85F32" w:rsidP="005E200E">
      <w:pPr>
        <w:rPr>
          <w:rFonts w:ascii="Merriweather Sans" w:hAnsi="Merriweather Sans"/>
          <w:w w:val="95"/>
          <w:sz w:val="24"/>
          <w:szCs w:val="24"/>
        </w:rPr>
      </w:pPr>
    </w:p>
    <w:p w14:paraId="43365E79" w14:textId="7A63040B" w:rsidR="005E200E" w:rsidRDefault="005E200E" w:rsidP="005E200E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Det vert meir frivillig skogvern i vår del av Vestland</w:t>
      </w:r>
    </w:p>
    <w:p w14:paraId="72A28BBE" w14:textId="3C6A650E" w:rsidR="00731EBE" w:rsidRDefault="001C7619" w:rsidP="00731EBE">
      <w:pPr>
        <w:pStyle w:val="Listeavsnitt"/>
        <w:rPr>
          <w:rFonts w:ascii="Merriweather Sans" w:hAnsi="Merriweather Sans"/>
          <w:w w:val="9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77ACA130" wp14:editId="0E8D27C4">
            <wp:simplePos x="0" y="0"/>
            <wp:positionH relativeFrom="page">
              <wp:align>left</wp:align>
            </wp:positionH>
            <wp:positionV relativeFrom="paragraph">
              <wp:posOffset>208280</wp:posOffset>
            </wp:positionV>
            <wp:extent cx="1948180" cy="1297940"/>
            <wp:effectExtent l="0" t="0" r="0" b="0"/>
            <wp:wrapTight wrapText="bothSides">
              <wp:wrapPolygon edited="0">
                <wp:start x="0" y="0"/>
                <wp:lineTo x="0" y="21241"/>
                <wp:lineTo x="21332" y="21241"/>
                <wp:lineTo x="21332" y="0"/>
                <wp:lineTo x="0" y="0"/>
              </wp:wrapPolygon>
            </wp:wrapTight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FE441" w14:textId="77AF4882" w:rsidR="009D2B03" w:rsidRPr="009D2B03" w:rsidRDefault="009D2B03" w:rsidP="009D2B03">
      <w:pPr>
        <w:pStyle w:val="Listeavsnitt"/>
        <w:ind w:firstLine="0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 xml:space="preserve">Forslag til nytt punkt </w:t>
      </w:r>
      <w:r w:rsidR="00DD6E9E"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>etter innspel frå</w:t>
      </w: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 xml:space="preserve"> Naturvernforbundet </w:t>
      </w:r>
      <w:r w:rsidR="00DD6E9E"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>Askøy:</w:t>
      </w:r>
    </w:p>
    <w:p w14:paraId="40C22216" w14:textId="35D9014F" w:rsidR="00731EBE" w:rsidRPr="005E200E" w:rsidRDefault="009D2B03" w:rsidP="005E200E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ins w:id="6" w:author="Synnøve Kvamme /Naturvernforbundet" w:date="2023-03-24T18:55:00Z">
        <w:r>
          <w:rPr>
            <w:rFonts w:ascii="Merriweather Sans" w:hAnsi="Merriweather Sans"/>
            <w:w w:val="95"/>
            <w:sz w:val="24"/>
            <w:szCs w:val="24"/>
          </w:rPr>
          <w:t xml:space="preserve">Det vert slutt på nedbygginga </w:t>
        </w:r>
      </w:ins>
      <w:ins w:id="7" w:author="Synnøve Kvamme /Naturvernforbundet" w:date="2023-03-24T18:54:00Z">
        <w:r w:rsidR="00327300">
          <w:rPr>
            <w:rFonts w:ascii="Merriweather Sans" w:hAnsi="Merriweather Sans"/>
            <w:w w:val="95"/>
            <w:sz w:val="24"/>
            <w:szCs w:val="24"/>
          </w:rPr>
          <w:t>av natur</w:t>
        </w:r>
      </w:ins>
      <w:ins w:id="8" w:author="Synnøve Kvamme /Naturvernforbundet" w:date="2023-03-24T18:55:00Z">
        <w:r>
          <w:rPr>
            <w:rFonts w:ascii="Merriweather Sans" w:hAnsi="Merriweather Sans"/>
            <w:w w:val="95"/>
            <w:sz w:val="24"/>
            <w:szCs w:val="24"/>
          </w:rPr>
          <w:t>en</w:t>
        </w:r>
      </w:ins>
      <w:ins w:id="9" w:author="Synnøve Kvamme /Naturvernforbundet" w:date="2023-03-24T18:54:00Z">
        <w:r w:rsidR="00327300">
          <w:rPr>
            <w:rFonts w:ascii="Merriweather Sans" w:hAnsi="Merriweather Sans"/>
            <w:w w:val="95"/>
            <w:sz w:val="24"/>
            <w:szCs w:val="24"/>
          </w:rPr>
          <w:t xml:space="preserve">, og særskilt </w:t>
        </w:r>
        <w:r>
          <w:rPr>
            <w:rFonts w:ascii="Merriweather Sans" w:hAnsi="Merriweather Sans"/>
            <w:w w:val="95"/>
            <w:sz w:val="24"/>
            <w:szCs w:val="24"/>
          </w:rPr>
          <w:t>vikti</w:t>
        </w:r>
      </w:ins>
      <w:ins w:id="10" w:author="Synnøve Kvamme /Naturvernforbundet" w:date="2023-03-24T18:55:00Z">
        <w:r>
          <w:rPr>
            <w:rFonts w:ascii="Merriweather Sans" w:hAnsi="Merriweather Sans"/>
            <w:w w:val="95"/>
            <w:sz w:val="24"/>
            <w:szCs w:val="24"/>
          </w:rPr>
          <w:t>ge naturtypar som myr</w:t>
        </w:r>
      </w:ins>
    </w:p>
    <w:p w14:paraId="29AA20B1" w14:textId="038BF3DC" w:rsidR="00CC5094" w:rsidRPr="00D93DA9" w:rsidRDefault="00CC5094" w:rsidP="00D93DA9">
      <w:pPr>
        <w:rPr>
          <w:rFonts w:ascii="Merriweather Sans" w:hAnsi="Merriweather Sans"/>
          <w:w w:val="95"/>
          <w:sz w:val="24"/>
          <w:szCs w:val="24"/>
        </w:rPr>
      </w:pPr>
    </w:p>
    <w:p w14:paraId="501EB36F" w14:textId="202DCD7E" w:rsidR="00D93DA9" w:rsidRDefault="001C7619" w:rsidP="00D93DA9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cs="Calibri Light"/>
          <w:noProof/>
        </w:rPr>
        <w:drawing>
          <wp:anchor distT="0" distB="0" distL="114300" distR="114300" simplePos="0" relativeHeight="251665408" behindDoc="1" locked="0" layoutInCell="1" allowOverlap="1" wp14:anchorId="62A7BF6C" wp14:editId="318B8A6B">
            <wp:simplePos x="0" y="0"/>
            <wp:positionH relativeFrom="page">
              <wp:align>left</wp:align>
            </wp:positionH>
            <wp:positionV relativeFrom="paragraph">
              <wp:posOffset>315595</wp:posOffset>
            </wp:positionV>
            <wp:extent cx="1969770" cy="1108710"/>
            <wp:effectExtent l="0" t="0" r="0" b="0"/>
            <wp:wrapNone/>
            <wp:docPr id="66" name="Bilde 66" descr="Et bilde som inneholder tekst, person, gruppe, person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e 66" descr="Et bilde som inneholder tekst, person, gruppe, personer&#10;&#10;Automatisk generer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DA9">
        <w:rPr>
          <w:rFonts w:ascii="Merriweather Sans" w:hAnsi="Merriweather Sans"/>
          <w:w w:val="95"/>
          <w:sz w:val="24"/>
          <w:szCs w:val="24"/>
        </w:rPr>
        <w:t>Det vert bybane til Åsane</w:t>
      </w:r>
    </w:p>
    <w:p w14:paraId="44D694B2" w14:textId="56F6F4DD" w:rsidR="00D93DA9" w:rsidRDefault="00D93DA9" w:rsidP="00D93DA9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17687A9E" w14:textId="32881D9A" w:rsidR="001448A9" w:rsidRPr="001448A9" w:rsidRDefault="001448A9" w:rsidP="001448A9">
      <w:pPr>
        <w:pStyle w:val="Brdtekst"/>
        <w:ind w:left="2835"/>
        <w:rPr>
          <w:rFonts w:ascii="Merriweather Sans" w:hAnsi="Merriweather Sans"/>
          <w:i/>
          <w:iCs/>
          <w:color w:val="FF0000"/>
          <w:w w:val="95"/>
          <w:sz w:val="24"/>
          <w:szCs w:val="24"/>
        </w:rPr>
      </w:pP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>Forslag om tillegg til punktet,</w:t>
      </w:r>
      <w:r w:rsidRPr="002E2576"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 xml:space="preserve"> frå Naturvernforbundet Nordhordland:</w:t>
      </w:r>
    </w:p>
    <w:p w14:paraId="38012622" w14:textId="28739B9B" w:rsidR="00D93DA9" w:rsidRDefault="00D93DA9" w:rsidP="00D93DA9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 xml:space="preserve">Elektrifisering av sokkelen med kraft frå land </w:t>
      </w:r>
      <w:ins w:id="11" w:author="Synnøve Kvamme /Naturvernforbundet" w:date="2023-03-24T18:59:00Z">
        <w:r w:rsidR="004D5208">
          <w:rPr>
            <w:rFonts w:ascii="Merriweather Sans" w:hAnsi="Merriweather Sans"/>
            <w:w w:val="95"/>
            <w:sz w:val="24"/>
            <w:szCs w:val="24"/>
          </w:rPr>
          <w:t xml:space="preserve">og nye utanlandskablar inkl. hybridkablar </w:t>
        </w:r>
      </w:ins>
      <w:r>
        <w:rPr>
          <w:rFonts w:ascii="Merriweather Sans" w:hAnsi="Merriweather Sans"/>
          <w:w w:val="95"/>
          <w:sz w:val="24"/>
          <w:szCs w:val="24"/>
        </w:rPr>
        <w:t>vert skrinlag</w:t>
      </w:r>
      <w:ins w:id="12" w:author="Synnøve Kvamme /Naturvernforbundet" w:date="2023-03-24T18:59:00Z">
        <w:r w:rsidR="004D5208">
          <w:rPr>
            <w:rFonts w:ascii="Merriweather Sans" w:hAnsi="Merriweather Sans"/>
            <w:w w:val="95"/>
            <w:sz w:val="24"/>
            <w:szCs w:val="24"/>
          </w:rPr>
          <w:t>de</w:t>
        </w:r>
      </w:ins>
      <w:del w:id="13" w:author="Synnøve Kvamme /Naturvernforbundet" w:date="2023-03-24T18:59:00Z">
        <w:r w:rsidDel="004D5208">
          <w:rPr>
            <w:rFonts w:ascii="Merriweather Sans" w:hAnsi="Merriweather Sans"/>
            <w:w w:val="95"/>
            <w:sz w:val="24"/>
            <w:szCs w:val="24"/>
          </w:rPr>
          <w:delText>t</w:delText>
        </w:r>
      </w:del>
    </w:p>
    <w:p w14:paraId="0F30FDE1" w14:textId="02D667E5" w:rsidR="00851BC9" w:rsidRDefault="001C7619" w:rsidP="00851BC9">
      <w:pPr>
        <w:pStyle w:val="Brdtekst"/>
        <w:rPr>
          <w:rFonts w:ascii="Merriweather Sans" w:hAnsi="Merriweather Sans"/>
          <w:w w:val="95"/>
          <w:sz w:val="24"/>
          <w:szCs w:val="24"/>
        </w:rPr>
      </w:pPr>
      <w:r>
        <w:rPr>
          <w:rFonts w:cs="Calibri Light"/>
          <w:noProof/>
        </w:rPr>
        <w:drawing>
          <wp:anchor distT="0" distB="0" distL="114300" distR="114300" simplePos="0" relativeHeight="251661312" behindDoc="1" locked="0" layoutInCell="1" allowOverlap="1" wp14:anchorId="101D49FF" wp14:editId="7F22492E">
            <wp:simplePos x="0" y="0"/>
            <wp:positionH relativeFrom="page">
              <wp:posOffset>38100</wp:posOffset>
            </wp:positionH>
            <wp:positionV relativeFrom="paragraph">
              <wp:posOffset>212725</wp:posOffset>
            </wp:positionV>
            <wp:extent cx="1945640" cy="1297305"/>
            <wp:effectExtent l="0" t="0" r="0" b="0"/>
            <wp:wrapTight wrapText="bothSides">
              <wp:wrapPolygon edited="0">
                <wp:start x="0" y="0"/>
                <wp:lineTo x="0" y="21251"/>
                <wp:lineTo x="21360" y="21251"/>
                <wp:lineTo x="21360" y="0"/>
                <wp:lineTo x="0" y="0"/>
              </wp:wrapPolygon>
            </wp:wrapTight>
            <wp:docPr id="5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7BF94" w14:textId="446E28F4" w:rsidR="00851BC9" w:rsidRPr="00851BC9" w:rsidRDefault="00851BC9" w:rsidP="00851BC9">
      <w:pPr>
        <w:pStyle w:val="Listeavsnitt"/>
        <w:ind w:left="2835" w:firstLine="0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>Forslag til ny</w:t>
      </w: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>e</w:t>
      </w:r>
      <w:r>
        <w:rPr>
          <w:rFonts w:ascii="Merriweather Sans" w:hAnsi="Merriweather Sans"/>
          <w:i/>
          <w:iCs/>
          <w:color w:val="FF0000"/>
          <w:w w:val="95"/>
          <w:sz w:val="24"/>
          <w:szCs w:val="24"/>
        </w:rPr>
        <w:t xml:space="preserve"> punkt frå Naturvernforbundet Nordhordland:</w:t>
      </w:r>
    </w:p>
    <w:p w14:paraId="51B07A11" w14:textId="7474CAD4" w:rsidR="00851BC9" w:rsidRDefault="00851BC9" w:rsidP="00D93DA9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ins w:id="14" w:author="Synnøve Kvamme /Naturvernforbundet" w:date="2023-03-24T18:57:00Z">
        <w:r>
          <w:rPr>
            <w:rFonts w:ascii="Merriweather Sans" w:hAnsi="Merriweather Sans"/>
            <w:w w:val="95"/>
            <w:sz w:val="24"/>
            <w:szCs w:val="24"/>
          </w:rPr>
          <w:t>Industrien i Hordaland gjennomfører grøn omstilling med vekt på redusert karbonavtrykk og låg energibruk</w:t>
        </w:r>
      </w:ins>
    </w:p>
    <w:p w14:paraId="02B9C16C" w14:textId="34DCFD03" w:rsidR="00851BC9" w:rsidRDefault="00851BC9" w:rsidP="00851BC9">
      <w:pPr>
        <w:pStyle w:val="Brdtekst"/>
        <w:ind w:left="2835"/>
        <w:rPr>
          <w:rFonts w:ascii="Merriweather Sans" w:hAnsi="Merriweather Sans"/>
          <w:w w:val="95"/>
          <w:sz w:val="24"/>
          <w:szCs w:val="24"/>
        </w:rPr>
      </w:pPr>
    </w:p>
    <w:p w14:paraId="4E2CB713" w14:textId="6641DC3B" w:rsidR="00081A28" w:rsidRDefault="001C7619" w:rsidP="00081A28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67A1791D" wp14:editId="3AFB0E97">
            <wp:simplePos x="0" y="0"/>
            <wp:positionH relativeFrom="page">
              <wp:posOffset>9525</wp:posOffset>
            </wp:positionH>
            <wp:positionV relativeFrom="paragraph">
              <wp:posOffset>201930</wp:posOffset>
            </wp:positionV>
            <wp:extent cx="1948180" cy="1297305"/>
            <wp:effectExtent l="0" t="0" r="0" b="0"/>
            <wp:wrapTight wrapText="bothSides">
              <wp:wrapPolygon edited="0">
                <wp:start x="0" y="0"/>
                <wp:lineTo x="0" y="21251"/>
                <wp:lineTo x="21332" y="21251"/>
                <wp:lineTo x="21332" y="0"/>
                <wp:lineTo x="0" y="0"/>
              </wp:wrapPolygon>
            </wp:wrapTight>
            <wp:docPr id="68" name="Bilde 68" descr="Et bilde som inneholder person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Bilde 68" descr="Et bilde som inneholder person, utendørs&#10;&#10;Automatisk generert beskrivels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15" w:author="Synnøve Kvamme /Naturvernforbundet" w:date="2023-03-24T18:58:00Z">
        <w:r w:rsidR="00081A28">
          <w:rPr>
            <w:rFonts w:ascii="Merriweather Sans" w:hAnsi="Merriweather Sans"/>
            <w:w w:val="95"/>
            <w:sz w:val="24"/>
            <w:szCs w:val="24"/>
          </w:rPr>
          <w:t>Nytt transmisjonsnett for kraft i hovudsak fylgjer eksisterande trasear eller blir lagt i sjø eller jord</w:t>
        </w:r>
      </w:ins>
    </w:p>
    <w:p w14:paraId="5AFC063F" w14:textId="39116308" w:rsidR="00081A28" w:rsidRDefault="00081A28" w:rsidP="00081A28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40C4DA6B" w14:textId="14D71389" w:rsidR="00081A28" w:rsidRPr="00081A28" w:rsidRDefault="00081A28" w:rsidP="00081A28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ins w:id="16" w:author="Synnøve Kvamme /Naturvernforbundet" w:date="2023-03-24T18:58:00Z">
        <w:r>
          <w:rPr>
            <w:rFonts w:ascii="Merriweather Sans" w:hAnsi="Merriweather Sans"/>
            <w:w w:val="95"/>
            <w:sz w:val="24"/>
            <w:szCs w:val="24"/>
          </w:rPr>
          <w:t>Industrielle vindkraft ikkje blir bygd</w:t>
        </w:r>
      </w:ins>
    </w:p>
    <w:p w14:paraId="41BD124D" w14:textId="15006213" w:rsidR="00510459" w:rsidRDefault="00510459" w:rsidP="00510459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0D73DBD5" w14:textId="6469EA98" w:rsidR="00510459" w:rsidRDefault="00510459" w:rsidP="00510459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Fleire melder seg inn i Naturvernforbundet</w:t>
      </w:r>
    </w:p>
    <w:p w14:paraId="0AA39CA5" w14:textId="04E2993E" w:rsidR="00510459" w:rsidRDefault="001C7619" w:rsidP="00510459">
      <w:pPr>
        <w:pStyle w:val="Brdtekst"/>
        <w:rPr>
          <w:rFonts w:ascii="Merriweather Sans" w:hAnsi="Merriweather Sans"/>
          <w:w w:val="9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6ECA63E" wp14:editId="041D8C09">
            <wp:simplePos x="0" y="0"/>
            <wp:positionH relativeFrom="page">
              <wp:align>left</wp:align>
            </wp:positionH>
            <wp:positionV relativeFrom="paragraph">
              <wp:posOffset>271780</wp:posOffset>
            </wp:positionV>
            <wp:extent cx="1942465" cy="1181100"/>
            <wp:effectExtent l="0" t="0" r="635" b="0"/>
            <wp:wrapNone/>
            <wp:docPr id="64" name="Bilde 64" descr="Et bilde som inneholder person, utendørs, gress, ståen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e 64" descr="Et bilde som inneholder person, utendørs, gress, stående&#10;&#10;Automatisk generert beskrive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6AEC465" wp14:editId="4399CA9B">
            <wp:simplePos x="0" y="0"/>
            <wp:positionH relativeFrom="page">
              <wp:align>left</wp:align>
            </wp:positionH>
            <wp:positionV relativeFrom="paragraph">
              <wp:posOffset>194310</wp:posOffset>
            </wp:positionV>
            <wp:extent cx="1945640" cy="876300"/>
            <wp:effectExtent l="0" t="0" r="0" b="0"/>
            <wp:wrapNone/>
            <wp:docPr id="5" name="Bilde 5" descr="Et bilde som inneholder tekst, vann, natur, hav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, vann, natur, hav&#10;&#10;Automatisk generert beskrivels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FA8F5" w14:textId="4B9BBE6D" w:rsidR="00510459" w:rsidRDefault="00510459" w:rsidP="00510459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Fleire engasjerer seg som frivillige i Naturvernforbundet Hordaland og lokallaga</w:t>
      </w:r>
    </w:p>
    <w:p w14:paraId="7AEFC7B9" w14:textId="2063163E" w:rsidR="00FB5970" w:rsidRDefault="00FB5970" w:rsidP="00FB5970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3612666A" w14:textId="2BDB77D2" w:rsidR="00FB5970" w:rsidRPr="00FB5970" w:rsidRDefault="001C7619" w:rsidP="00FB5970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 w:rsidRPr="00094E39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F000D11" wp14:editId="1D907FA5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948180" cy="892381"/>
                <wp:effectExtent l="0" t="0" r="0" b="3175"/>
                <wp:wrapNone/>
                <wp:docPr id="47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180" cy="892381"/>
                        </a:xfrm>
                        <a:prstGeom prst="rect">
                          <a:avLst/>
                        </a:prstGeom>
                        <a:solidFill>
                          <a:srgbClr val="0D74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80404" id="Rektangel 47" o:spid="_x0000_s1026" style="position:absolute;margin-left:0;margin-top:0;width:153.4pt;height:70.25pt;z-index:-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" fillcolor="#0d745c" stroked="f" strokeweight="2pt">
                <w10:wrap anchorx="page" anchory="page"/>
              </v:rect>
            </w:pict>
          </mc:Fallback>
        </mc:AlternateContent>
      </w:r>
      <w:r w:rsidR="00FB5970">
        <w:rPr>
          <w:rFonts w:ascii="Merriweather Sans" w:hAnsi="Merriweather Sans"/>
          <w:w w:val="95"/>
          <w:sz w:val="24"/>
          <w:szCs w:val="24"/>
        </w:rPr>
        <w:t>Lokallaga får oppfølging og hjelp av fylkeslaga når dei treng det</w:t>
      </w:r>
    </w:p>
    <w:p w14:paraId="18998F6E" w14:textId="1A85BF19" w:rsidR="00510459" w:rsidRDefault="00510459" w:rsidP="00510459">
      <w:pPr>
        <w:pStyle w:val="Brdtekst"/>
        <w:rPr>
          <w:rFonts w:ascii="Merriweather Sans" w:hAnsi="Merriweather Sans"/>
          <w:w w:val="95"/>
          <w:sz w:val="24"/>
          <w:szCs w:val="24"/>
        </w:rPr>
      </w:pPr>
    </w:p>
    <w:p w14:paraId="5E7BC79C" w14:textId="79ABA8CB" w:rsidR="00E11A70" w:rsidRDefault="00E11A70" w:rsidP="00E11A70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49D07DED" w14:textId="08B90BD7" w:rsidR="00E11A70" w:rsidRPr="00A67047" w:rsidRDefault="00E11A70" w:rsidP="00E11A70">
      <w:pPr>
        <w:pStyle w:val="Brdtekst"/>
        <w:ind w:left="2160"/>
        <w:rPr>
          <w:rFonts w:ascii="Merriweather Sans" w:hAnsi="Merriweather Sans"/>
          <w:w w:val="95"/>
          <w:sz w:val="24"/>
          <w:szCs w:val="24"/>
          <w:u w:val="single"/>
        </w:rPr>
      </w:pPr>
      <w:r w:rsidRPr="00A67047">
        <w:rPr>
          <w:rFonts w:ascii="Merriweather Sans" w:hAnsi="Merriweather Sans"/>
          <w:w w:val="95"/>
          <w:sz w:val="24"/>
          <w:szCs w:val="24"/>
          <w:u w:val="single"/>
        </w:rPr>
        <w:t xml:space="preserve">Gjennom prosjekta på kontoret vil me jobba </w:t>
      </w:r>
      <w:r w:rsidR="00D83803" w:rsidRPr="00A67047">
        <w:rPr>
          <w:rFonts w:ascii="Merriweather Sans" w:hAnsi="Merriweather Sans"/>
          <w:w w:val="95"/>
          <w:sz w:val="24"/>
          <w:szCs w:val="24"/>
          <w:u w:val="single"/>
        </w:rPr>
        <w:t>for</w:t>
      </w:r>
      <w:r w:rsidR="00A67047" w:rsidRPr="00A67047">
        <w:rPr>
          <w:rFonts w:ascii="Merriweather Sans" w:hAnsi="Merriweather Sans"/>
          <w:w w:val="95"/>
          <w:sz w:val="24"/>
          <w:szCs w:val="24"/>
          <w:u w:val="single"/>
        </w:rPr>
        <w:t>:</w:t>
      </w:r>
    </w:p>
    <w:p w14:paraId="3E07DB12" w14:textId="0C71BFC4" w:rsidR="00A67047" w:rsidRDefault="00A67047" w:rsidP="00E11A70">
      <w:pPr>
        <w:pStyle w:val="Brdtekst"/>
        <w:ind w:left="2160"/>
        <w:rPr>
          <w:rFonts w:ascii="Merriweather Sans" w:hAnsi="Merriweather Sans"/>
          <w:w w:val="95"/>
          <w:sz w:val="24"/>
          <w:szCs w:val="24"/>
        </w:rPr>
      </w:pPr>
    </w:p>
    <w:p w14:paraId="3F22D85A" w14:textId="624E38DC" w:rsidR="00A67047" w:rsidRDefault="00A67047" w:rsidP="00A67047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 xml:space="preserve">Fleire blomsterenger </w:t>
      </w:r>
      <w:r w:rsidR="003D187C">
        <w:rPr>
          <w:rFonts w:ascii="Merriweather Sans" w:hAnsi="Merriweather Sans"/>
          <w:w w:val="95"/>
          <w:sz w:val="24"/>
          <w:szCs w:val="24"/>
        </w:rPr>
        <w:t xml:space="preserve">og pollinatorvenlege plantar i byen </w:t>
      </w:r>
      <w:r w:rsidR="009C20CA">
        <w:rPr>
          <w:rFonts w:ascii="Merriweather Sans" w:hAnsi="Merriweather Sans"/>
          <w:w w:val="95"/>
          <w:sz w:val="24"/>
          <w:szCs w:val="24"/>
        </w:rPr>
        <w:t>gjennom prosjektet «Blomster og bier i byen»</w:t>
      </w:r>
    </w:p>
    <w:p w14:paraId="23D8F1ED" w14:textId="47139674" w:rsidR="00970FB7" w:rsidRDefault="00970FB7" w:rsidP="00970FB7">
      <w:pPr>
        <w:pStyle w:val="Brdtekst"/>
        <w:ind w:left="2835"/>
        <w:rPr>
          <w:rFonts w:ascii="Merriweather Sans" w:hAnsi="Merriweather Sans"/>
          <w:w w:val="95"/>
          <w:sz w:val="24"/>
          <w:szCs w:val="24"/>
        </w:rPr>
      </w:pPr>
    </w:p>
    <w:p w14:paraId="72274E6A" w14:textId="4D125AD2" w:rsidR="009C20CA" w:rsidRDefault="00970FB7" w:rsidP="00A67047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 xml:space="preserve">Fjerning av skadelege, invaderande treslag </w:t>
      </w:r>
      <w:r w:rsidR="002A3463">
        <w:rPr>
          <w:rFonts w:ascii="Merriweather Sans" w:hAnsi="Merriweather Sans"/>
          <w:w w:val="95"/>
          <w:sz w:val="24"/>
          <w:szCs w:val="24"/>
        </w:rPr>
        <w:t>i byfjella, Langeskogen og i kystlynghei gjennom prosjektet «Bevaring gjennom skjøtsel»</w:t>
      </w:r>
    </w:p>
    <w:p w14:paraId="77098444" w14:textId="665F3C38" w:rsidR="002A3463" w:rsidRDefault="002A3463" w:rsidP="002A3463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4C410FD7" w14:textId="03C3BB43" w:rsidR="002A3463" w:rsidRDefault="002A3463" w:rsidP="00A67047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Førebygging av plastforsøpling, redusert plastforbruk og opprydding av søppel i naturen gjennom prosjektet «Plastjakten»</w:t>
      </w:r>
    </w:p>
    <w:p w14:paraId="04F04131" w14:textId="4AC24819" w:rsidR="002A3463" w:rsidRDefault="002A3463" w:rsidP="002A3463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3F35905E" w14:textId="61B30BB1" w:rsidR="002A3463" w:rsidRDefault="00C50DFC" w:rsidP="00A67047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Storstilt satsing på energisparing- og effektivisering gjennom prosjektet «Energismart»</w:t>
      </w:r>
    </w:p>
    <w:p w14:paraId="36D73E2B" w14:textId="18A7BF1C" w:rsidR="00C50DFC" w:rsidRDefault="00C50DFC" w:rsidP="00C50DFC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452BA7F5" w14:textId="03898FDD" w:rsidR="00C50DFC" w:rsidRDefault="002A4D83" w:rsidP="00A67047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Meir gjenbruk</w:t>
      </w:r>
      <w:r w:rsidR="008A1066">
        <w:rPr>
          <w:rFonts w:ascii="Merriweather Sans" w:hAnsi="Merriweather Sans"/>
          <w:w w:val="95"/>
          <w:sz w:val="24"/>
          <w:szCs w:val="24"/>
        </w:rPr>
        <w:t>, reparasjon og mindre bruk-og-kast gjennom prosjektet «Ta vare på det du har»</w:t>
      </w:r>
    </w:p>
    <w:p w14:paraId="363EFA90" w14:textId="2F0ED043" w:rsidR="007375D5" w:rsidRDefault="007375D5" w:rsidP="007375D5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77634445" w14:textId="4D10498E" w:rsidR="007375D5" w:rsidRDefault="007375D5" w:rsidP="00A67047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 xml:space="preserve">Meir </w:t>
      </w:r>
      <w:r w:rsidR="00937421">
        <w:rPr>
          <w:rFonts w:ascii="Merriweather Sans" w:hAnsi="Merriweather Sans"/>
          <w:w w:val="95"/>
          <w:sz w:val="24"/>
          <w:szCs w:val="24"/>
        </w:rPr>
        <w:t>kunnskap om og omsorg for naturen gjennom prosjektet «Naturglede»</w:t>
      </w:r>
    </w:p>
    <w:p w14:paraId="39E0153B" w14:textId="4DC5ED34" w:rsidR="008A1066" w:rsidRPr="00572BF0" w:rsidRDefault="008A1066" w:rsidP="00572BF0">
      <w:pPr>
        <w:rPr>
          <w:rFonts w:ascii="Merriweather Sans" w:hAnsi="Merriweather Sans"/>
          <w:w w:val="95"/>
          <w:sz w:val="24"/>
          <w:szCs w:val="24"/>
        </w:rPr>
      </w:pPr>
    </w:p>
    <w:p w14:paraId="5CEE37D0" w14:textId="0CDF2B51" w:rsidR="008A1066" w:rsidRDefault="008A1066" w:rsidP="00A67047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Mindre digitalt søppel gjennom nytt prosjekt</w:t>
      </w:r>
    </w:p>
    <w:p w14:paraId="60A48382" w14:textId="5A256A3F" w:rsidR="008A1066" w:rsidRDefault="008A1066" w:rsidP="008A1066">
      <w:pPr>
        <w:pStyle w:val="Listeavsnitt"/>
        <w:rPr>
          <w:rFonts w:ascii="Merriweather Sans" w:hAnsi="Merriweather Sans"/>
          <w:w w:val="95"/>
          <w:sz w:val="24"/>
          <w:szCs w:val="24"/>
        </w:rPr>
      </w:pPr>
    </w:p>
    <w:p w14:paraId="6B9C5D31" w14:textId="6E180DEF" w:rsidR="005D586D" w:rsidRPr="00AD6033" w:rsidRDefault="00F91A1A" w:rsidP="00AD6033">
      <w:pPr>
        <w:pStyle w:val="Brdtekst"/>
        <w:numPr>
          <w:ilvl w:val="0"/>
          <w:numId w:val="16"/>
        </w:numPr>
        <w:ind w:left="2835" w:hanging="425"/>
        <w:rPr>
          <w:rFonts w:ascii="Merriweather Sans" w:hAnsi="Merriweather Sans"/>
          <w:w w:val="95"/>
          <w:sz w:val="24"/>
          <w:szCs w:val="24"/>
        </w:rPr>
      </w:pPr>
      <w:r>
        <w:rPr>
          <w:rFonts w:ascii="Merriweather Sans" w:hAnsi="Merriweather Sans"/>
          <w:w w:val="95"/>
          <w:sz w:val="24"/>
          <w:szCs w:val="24"/>
        </w:rPr>
        <w:t>Meir miljøvenleg mat gjennom nytt</w:t>
      </w:r>
      <w:r w:rsidR="00E90688" w:rsidRPr="00094E39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2B91052" wp14:editId="1B219D70">
                <wp:simplePos x="0" y="0"/>
                <wp:positionH relativeFrom="page">
                  <wp:posOffset>7620</wp:posOffset>
                </wp:positionH>
                <wp:positionV relativeFrom="page">
                  <wp:posOffset>10797540</wp:posOffset>
                </wp:positionV>
                <wp:extent cx="1941830" cy="958850"/>
                <wp:effectExtent l="0" t="0" r="1270" b="0"/>
                <wp:wrapNone/>
                <wp:docPr id="75" name="Rektange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830" cy="958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CFF84" id="Rektangel 75" o:spid="_x0000_s1026" style="position:absolute;margin-left:.6pt;margin-top:850.2pt;width:152.9pt;height:75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" fillcolor="#00b050" stroked="f" strokeweight="2pt">
                <w10:wrap anchorx="page" anchory="page"/>
              </v:rect>
            </w:pict>
          </mc:Fallback>
        </mc:AlternateContent>
      </w:r>
      <w:r w:rsidR="00AD6033">
        <w:rPr>
          <w:rFonts w:ascii="Merriweather Sans" w:hAnsi="Merriweather Sans"/>
          <w:w w:val="95"/>
          <w:sz w:val="24"/>
          <w:szCs w:val="24"/>
        </w:rPr>
        <w:t xml:space="preserve"> prosjekt</w:t>
      </w:r>
    </w:p>
    <w:sectPr w:rsidR="005D586D" w:rsidRPr="00AD6033">
      <w:headerReference w:type="default" r:id="rId25"/>
      <w:footerReference w:type="default" r:id="rId26"/>
      <w:pgSz w:w="11910" w:h="16840"/>
      <w:pgMar w:top="1320" w:right="1280" w:bottom="280" w:left="1280" w:header="576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09F10" w14:textId="77777777" w:rsidR="006859A5" w:rsidRDefault="006859A5">
      <w:r>
        <w:separator/>
      </w:r>
    </w:p>
  </w:endnote>
  <w:endnote w:type="continuationSeparator" w:id="0">
    <w:p w14:paraId="3C924CE9" w14:textId="77777777" w:rsidR="006859A5" w:rsidRDefault="00685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riweather Sans">
    <w:panose1 w:val="0200050306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rken Variable Light">
    <w:panose1 w:val="00000000000000000000"/>
    <w:charset w:val="00"/>
    <w:family w:val="auto"/>
    <w:pitch w:val="variable"/>
    <w:sig w:usb0="A0000067" w:usb1="4000207A" w:usb2="00000000" w:usb3="00000000" w:csb0="000000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2CE62" w14:textId="77777777" w:rsidR="00FD481C" w:rsidRDefault="00FD481C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2C74C" w14:textId="77777777" w:rsidR="006859A5" w:rsidRDefault="006859A5">
      <w:r>
        <w:separator/>
      </w:r>
    </w:p>
  </w:footnote>
  <w:footnote w:type="continuationSeparator" w:id="0">
    <w:p w14:paraId="0844B4AD" w14:textId="77777777" w:rsidR="006859A5" w:rsidRDefault="00685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6695" w14:textId="38ECD5B8" w:rsidR="00E91691" w:rsidRDefault="00E91691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CFD566" wp14:editId="3915D210">
          <wp:simplePos x="0" y="0"/>
          <wp:positionH relativeFrom="column">
            <wp:posOffset>4353683</wp:posOffset>
          </wp:positionH>
          <wp:positionV relativeFrom="paragraph">
            <wp:posOffset>-128344</wp:posOffset>
          </wp:positionV>
          <wp:extent cx="2139315" cy="394970"/>
          <wp:effectExtent l="0" t="0" r="0" b="5080"/>
          <wp:wrapTight wrapText="bothSides">
            <wp:wrapPolygon edited="0">
              <wp:start x="0" y="0"/>
              <wp:lineTo x="0" y="20836"/>
              <wp:lineTo x="21350" y="20836"/>
              <wp:lineTo x="21350" y="0"/>
              <wp:lineTo x="0" y="0"/>
            </wp:wrapPolygon>
          </wp:wrapTight>
          <wp:docPr id="86" name="Bilde 86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Bilde 86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CA"/>
    <w:multiLevelType w:val="hybridMultilevel"/>
    <w:tmpl w:val="D20A6D36"/>
    <w:lvl w:ilvl="0" w:tplc="9644536C">
      <w:numFmt w:val="bullet"/>
      <w:lvlText w:val="-"/>
      <w:lvlJc w:val="left"/>
      <w:pPr>
        <w:ind w:left="2763" w:hanging="360"/>
      </w:pPr>
      <w:rPr>
        <w:rFonts w:ascii="Merriweather Sans" w:eastAsia="Arial" w:hAnsi="Merriweather Sans" w:cs="Arial" w:hint="default"/>
      </w:rPr>
    </w:lvl>
    <w:lvl w:ilvl="1" w:tplc="0814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7083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803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523" w:hanging="360"/>
      </w:pPr>
      <w:rPr>
        <w:rFonts w:ascii="Wingdings" w:hAnsi="Wingdings" w:hint="default"/>
      </w:rPr>
    </w:lvl>
  </w:abstractNum>
  <w:abstractNum w:abstractNumId="1" w15:restartNumberingAfterBreak="0">
    <w:nsid w:val="19C3791A"/>
    <w:multiLevelType w:val="hybridMultilevel"/>
    <w:tmpl w:val="6E588488"/>
    <w:lvl w:ilvl="0" w:tplc="D1F42E5C">
      <w:start w:val="1"/>
      <w:numFmt w:val="decimal"/>
      <w:lvlText w:val="%1."/>
      <w:lvlJc w:val="left"/>
      <w:pPr>
        <w:ind w:left="2403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nb" w:eastAsia="en-US" w:bidi="ar-SA"/>
      </w:rPr>
    </w:lvl>
    <w:lvl w:ilvl="1" w:tplc="E9AAB068">
      <w:numFmt w:val="bullet"/>
      <w:lvlText w:val="•"/>
      <w:lvlJc w:val="left"/>
      <w:pPr>
        <w:ind w:left="3094" w:hanging="360"/>
      </w:pPr>
      <w:rPr>
        <w:rFonts w:hint="default"/>
        <w:lang w:val="nb" w:eastAsia="en-US" w:bidi="ar-SA"/>
      </w:rPr>
    </w:lvl>
    <w:lvl w:ilvl="2" w:tplc="13028B96">
      <w:numFmt w:val="bullet"/>
      <w:lvlText w:val="•"/>
      <w:lvlJc w:val="left"/>
      <w:pPr>
        <w:ind w:left="3788" w:hanging="360"/>
      </w:pPr>
      <w:rPr>
        <w:rFonts w:hint="default"/>
        <w:lang w:val="nb" w:eastAsia="en-US" w:bidi="ar-SA"/>
      </w:rPr>
    </w:lvl>
    <w:lvl w:ilvl="3" w:tplc="806C29E8">
      <w:numFmt w:val="bullet"/>
      <w:lvlText w:val="•"/>
      <w:lvlJc w:val="left"/>
      <w:pPr>
        <w:ind w:left="4483" w:hanging="360"/>
      </w:pPr>
      <w:rPr>
        <w:rFonts w:hint="default"/>
        <w:lang w:val="nb" w:eastAsia="en-US" w:bidi="ar-SA"/>
      </w:rPr>
    </w:lvl>
    <w:lvl w:ilvl="4" w:tplc="ECA28F8C">
      <w:numFmt w:val="bullet"/>
      <w:lvlText w:val="•"/>
      <w:lvlJc w:val="left"/>
      <w:pPr>
        <w:ind w:left="5177" w:hanging="360"/>
      </w:pPr>
      <w:rPr>
        <w:rFonts w:hint="default"/>
        <w:lang w:val="nb" w:eastAsia="en-US" w:bidi="ar-SA"/>
      </w:rPr>
    </w:lvl>
    <w:lvl w:ilvl="5" w:tplc="8D94E43C">
      <w:numFmt w:val="bullet"/>
      <w:lvlText w:val="•"/>
      <w:lvlJc w:val="left"/>
      <w:pPr>
        <w:ind w:left="5872" w:hanging="360"/>
      </w:pPr>
      <w:rPr>
        <w:rFonts w:hint="default"/>
        <w:lang w:val="nb" w:eastAsia="en-US" w:bidi="ar-SA"/>
      </w:rPr>
    </w:lvl>
    <w:lvl w:ilvl="6" w:tplc="90323A50">
      <w:numFmt w:val="bullet"/>
      <w:lvlText w:val="•"/>
      <w:lvlJc w:val="left"/>
      <w:pPr>
        <w:ind w:left="6566" w:hanging="360"/>
      </w:pPr>
      <w:rPr>
        <w:rFonts w:hint="default"/>
        <w:lang w:val="nb" w:eastAsia="en-US" w:bidi="ar-SA"/>
      </w:rPr>
    </w:lvl>
    <w:lvl w:ilvl="7" w:tplc="8CBCA372">
      <w:numFmt w:val="bullet"/>
      <w:lvlText w:val="•"/>
      <w:lvlJc w:val="left"/>
      <w:pPr>
        <w:ind w:left="7260" w:hanging="360"/>
      </w:pPr>
      <w:rPr>
        <w:rFonts w:hint="default"/>
        <w:lang w:val="nb" w:eastAsia="en-US" w:bidi="ar-SA"/>
      </w:rPr>
    </w:lvl>
    <w:lvl w:ilvl="8" w:tplc="C560A398">
      <w:numFmt w:val="bullet"/>
      <w:lvlText w:val="•"/>
      <w:lvlJc w:val="left"/>
      <w:pPr>
        <w:ind w:left="7955" w:hanging="360"/>
      </w:pPr>
      <w:rPr>
        <w:rFonts w:hint="default"/>
        <w:lang w:val="nb" w:eastAsia="en-US" w:bidi="ar-SA"/>
      </w:rPr>
    </w:lvl>
  </w:abstractNum>
  <w:abstractNum w:abstractNumId="2" w15:restartNumberingAfterBreak="0">
    <w:nsid w:val="1AD80C8E"/>
    <w:multiLevelType w:val="hybridMultilevel"/>
    <w:tmpl w:val="C56A0EC8"/>
    <w:lvl w:ilvl="0" w:tplc="0414000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7083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803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523" w:hanging="360"/>
      </w:pPr>
      <w:rPr>
        <w:rFonts w:ascii="Wingdings" w:hAnsi="Wingdings" w:hint="default"/>
      </w:rPr>
    </w:lvl>
  </w:abstractNum>
  <w:abstractNum w:abstractNumId="3" w15:restartNumberingAfterBreak="0">
    <w:nsid w:val="1C64503A"/>
    <w:multiLevelType w:val="hybridMultilevel"/>
    <w:tmpl w:val="E85E0F96"/>
    <w:lvl w:ilvl="0" w:tplc="E40067D6">
      <w:start w:val="1"/>
      <w:numFmt w:val="bullet"/>
      <w:lvlText w:val="-"/>
      <w:lvlJc w:val="left"/>
      <w:pPr>
        <w:ind w:left="2763" w:hanging="360"/>
      </w:pPr>
      <w:rPr>
        <w:rFonts w:ascii="Nunito Sans" w:eastAsia="Calibri" w:hAnsi="Nunito Sans" w:cs="Calibri Light" w:hint="default"/>
      </w:rPr>
    </w:lvl>
    <w:lvl w:ilvl="1" w:tplc="0814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7083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803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523" w:hanging="360"/>
      </w:pPr>
      <w:rPr>
        <w:rFonts w:ascii="Wingdings" w:hAnsi="Wingdings" w:hint="default"/>
      </w:rPr>
    </w:lvl>
  </w:abstractNum>
  <w:abstractNum w:abstractNumId="4" w15:restartNumberingAfterBreak="0">
    <w:nsid w:val="1EE86737"/>
    <w:multiLevelType w:val="hybridMultilevel"/>
    <w:tmpl w:val="48C4F8E6"/>
    <w:lvl w:ilvl="0" w:tplc="75280E26">
      <w:numFmt w:val="bullet"/>
      <w:lvlText w:val=""/>
      <w:lvlJc w:val="left"/>
      <w:pPr>
        <w:ind w:left="720" w:hanging="360"/>
      </w:pPr>
      <w:rPr>
        <w:rFonts w:ascii="Symbol" w:eastAsia="Microsoft Sans Serif" w:hAnsi="Symbol" w:cs="Microsoft Sans Serif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507F6"/>
    <w:multiLevelType w:val="hybridMultilevel"/>
    <w:tmpl w:val="557AAC96"/>
    <w:lvl w:ilvl="0" w:tplc="E40067D6">
      <w:start w:val="1"/>
      <w:numFmt w:val="bullet"/>
      <w:lvlText w:val="-"/>
      <w:lvlJc w:val="left"/>
      <w:pPr>
        <w:ind w:left="5166" w:hanging="360"/>
      </w:pPr>
      <w:rPr>
        <w:rFonts w:ascii="Nunito Sans" w:eastAsia="Calibri" w:hAnsi="Nunito Sans" w:cs="Calibri Light" w:hint="default"/>
      </w:rPr>
    </w:lvl>
    <w:lvl w:ilvl="1" w:tplc="0814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3" w:tplc="0814000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7443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8163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883" w:hanging="360"/>
      </w:pPr>
      <w:rPr>
        <w:rFonts w:ascii="Wingdings" w:hAnsi="Wingdings" w:hint="default"/>
      </w:rPr>
    </w:lvl>
  </w:abstractNum>
  <w:abstractNum w:abstractNumId="6" w15:restartNumberingAfterBreak="0">
    <w:nsid w:val="2A041F96"/>
    <w:multiLevelType w:val="hybridMultilevel"/>
    <w:tmpl w:val="C95ECF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04DE9"/>
    <w:multiLevelType w:val="hybridMultilevel"/>
    <w:tmpl w:val="0BE6F860"/>
    <w:lvl w:ilvl="0" w:tplc="11DEB5E2">
      <w:start w:val="1"/>
      <w:numFmt w:val="decimal"/>
      <w:lvlText w:val="%1."/>
      <w:lvlJc w:val="left"/>
      <w:pPr>
        <w:ind w:left="2763" w:hanging="360"/>
      </w:pPr>
      <w:rPr>
        <w:rFonts w:hint="default"/>
        <w:b/>
        <w:bCs w:val="0"/>
        <w:w w:val="95"/>
      </w:rPr>
    </w:lvl>
    <w:lvl w:ilvl="1" w:tplc="08140019" w:tentative="1">
      <w:start w:val="1"/>
      <w:numFmt w:val="lowerLetter"/>
      <w:lvlText w:val="%2."/>
      <w:lvlJc w:val="left"/>
      <w:pPr>
        <w:ind w:left="3483" w:hanging="360"/>
      </w:pPr>
    </w:lvl>
    <w:lvl w:ilvl="2" w:tplc="0814001B" w:tentative="1">
      <w:start w:val="1"/>
      <w:numFmt w:val="lowerRoman"/>
      <w:lvlText w:val="%3."/>
      <w:lvlJc w:val="right"/>
      <w:pPr>
        <w:ind w:left="4203" w:hanging="180"/>
      </w:pPr>
    </w:lvl>
    <w:lvl w:ilvl="3" w:tplc="0814000F" w:tentative="1">
      <w:start w:val="1"/>
      <w:numFmt w:val="decimal"/>
      <w:lvlText w:val="%4."/>
      <w:lvlJc w:val="left"/>
      <w:pPr>
        <w:ind w:left="4923" w:hanging="360"/>
      </w:pPr>
    </w:lvl>
    <w:lvl w:ilvl="4" w:tplc="08140019" w:tentative="1">
      <w:start w:val="1"/>
      <w:numFmt w:val="lowerLetter"/>
      <w:lvlText w:val="%5."/>
      <w:lvlJc w:val="left"/>
      <w:pPr>
        <w:ind w:left="5643" w:hanging="360"/>
      </w:pPr>
    </w:lvl>
    <w:lvl w:ilvl="5" w:tplc="0814001B" w:tentative="1">
      <w:start w:val="1"/>
      <w:numFmt w:val="lowerRoman"/>
      <w:lvlText w:val="%6."/>
      <w:lvlJc w:val="right"/>
      <w:pPr>
        <w:ind w:left="6363" w:hanging="180"/>
      </w:pPr>
    </w:lvl>
    <w:lvl w:ilvl="6" w:tplc="0814000F" w:tentative="1">
      <w:start w:val="1"/>
      <w:numFmt w:val="decimal"/>
      <w:lvlText w:val="%7."/>
      <w:lvlJc w:val="left"/>
      <w:pPr>
        <w:ind w:left="7083" w:hanging="360"/>
      </w:pPr>
    </w:lvl>
    <w:lvl w:ilvl="7" w:tplc="08140019" w:tentative="1">
      <w:start w:val="1"/>
      <w:numFmt w:val="lowerLetter"/>
      <w:lvlText w:val="%8."/>
      <w:lvlJc w:val="left"/>
      <w:pPr>
        <w:ind w:left="7803" w:hanging="360"/>
      </w:pPr>
    </w:lvl>
    <w:lvl w:ilvl="8" w:tplc="0814001B" w:tentative="1">
      <w:start w:val="1"/>
      <w:numFmt w:val="lowerRoman"/>
      <w:lvlText w:val="%9."/>
      <w:lvlJc w:val="right"/>
      <w:pPr>
        <w:ind w:left="8523" w:hanging="180"/>
      </w:pPr>
    </w:lvl>
  </w:abstractNum>
  <w:abstractNum w:abstractNumId="8" w15:restartNumberingAfterBreak="0">
    <w:nsid w:val="47193C03"/>
    <w:multiLevelType w:val="hybridMultilevel"/>
    <w:tmpl w:val="4C2A7B00"/>
    <w:lvl w:ilvl="0" w:tplc="75280E26">
      <w:numFmt w:val="bullet"/>
      <w:lvlText w:val=""/>
      <w:lvlJc w:val="left"/>
      <w:pPr>
        <w:ind w:left="2340" w:hanging="360"/>
      </w:pPr>
      <w:rPr>
        <w:rFonts w:ascii="Symbol" w:eastAsia="Microsoft Sans Serif" w:hAnsi="Symbol" w:cs="Microsoft Sans Serif" w:hint="default"/>
      </w:rPr>
    </w:lvl>
    <w:lvl w:ilvl="1" w:tplc="0814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51865A4B"/>
    <w:multiLevelType w:val="hybridMultilevel"/>
    <w:tmpl w:val="4ACCF2EA"/>
    <w:lvl w:ilvl="0" w:tplc="0414000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7083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803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523" w:hanging="360"/>
      </w:pPr>
      <w:rPr>
        <w:rFonts w:ascii="Wingdings" w:hAnsi="Wingdings" w:hint="default"/>
      </w:rPr>
    </w:lvl>
  </w:abstractNum>
  <w:abstractNum w:abstractNumId="10" w15:restartNumberingAfterBreak="0">
    <w:nsid w:val="5482561D"/>
    <w:multiLevelType w:val="hybridMultilevel"/>
    <w:tmpl w:val="D644773A"/>
    <w:lvl w:ilvl="0" w:tplc="E40067D6">
      <w:start w:val="1"/>
      <w:numFmt w:val="bullet"/>
      <w:lvlText w:val="-"/>
      <w:lvlJc w:val="left"/>
      <w:pPr>
        <w:ind w:left="2763" w:hanging="360"/>
      </w:pPr>
      <w:rPr>
        <w:rFonts w:ascii="Nunito Sans" w:eastAsia="Calibri" w:hAnsi="Nunito Sans" w:cs="Calibri Light" w:hint="default"/>
      </w:rPr>
    </w:lvl>
    <w:lvl w:ilvl="1" w:tplc="08140003" w:tentative="1">
      <w:start w:val="1"/>
      <w:numFmt w:val="bullet"/>
      <w:lvlText w:val="o"/>
      <w:lvlJc w:val="left"/>
      <w:pPr>
        <w:ind w:left="3483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4203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923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643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363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7083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803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523" w:hanging="360"/>
      </w:pPr>
      <w:rPr>
        <w:rFonts w:ascii="Wingdings" w:hAnsi="Wingdings" w:hint="default"/>
      </w:rPr>
    </w:lvl>
  </w:abstractNum>
  <w:abstractNum w:abstractNumId="11" w15:restartNumberingAfterBreak="0">
    <w:nsid w:val="577B63B7"/>
    <w:multiLevelType w:val="hybridMultilevel"/>
    <w:tmpl w:val="085896BC"/>
    <w:lvl w:ilvl="0" w:tplc="04140001">
      <w:start w:val="1"/>
      <w:numFmt w:val="bullet"/>
      <w:lvlText w:val=""/>
      <w:lvlJc w:val="left"/>
      <w:pPr>
        <w:ind w:left="2763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316F25"/>
    <w:multiLevelType w:val="hybridMultilevel"/>
    <w:tmpl w:val="B8E2623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D01DD"/>
    <w:multiLevelType w:val="hybridMultilevel"/>
    <w:tmpl w:val="303275E4"/>
    <w:lvl w:ilvl="0" w:tplc="0694D926">
      <w:start w:val="1"/>
      <w:numFmt w:val="decimal"/>
      <w:lvlText w:val="%1."/>
      <w:lvlJc w:val="left"/>
      <w:pPr>
        <w:ind w:left="2403" w:hanging="3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36"/>
        <w:szCs w:val="36"/>
        <w:lang w:val="nb" w:eastAsia="en-US" w:bidi="ar-SA"/>
      </w:rPr>
    </w:lvl>
    <w:lvl w:ilvl="1" w:tplc="FF48042E">
      <w:numFmt w:val="bullet"/>
      <w:lvlText w:val=""/>
      <w:lvlJc w:val="left"/>
      <w:pPr>
        <w:ind w:left="27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b" w:eastAsia="en-US" w:bidi="ar-SA"/>
      </w:rPr>
    </w:lvl>
    <w:lvl w:ilvl="2" w:tplc="C5C0E752">
      <w:numFmt w:val="bullet"/>
      <w:lvlText w:val="•"/>
      <w:lvlJc w:val="left"/>
      <w:pPr>
        <w:ind w:left="2620" w:hanging="360"/>
      </w:pPr>
      <w:rPr>
        <w:rFonts w:hint="default"/>
        <w:lang w:val="nb" w:eastAsia="en-US" w:bidi="ar-SA"/>
      </w:rPr>
    </w:lvl>
    <w:lvl w:ilvl="3" w:tplc="D4A66134">
      <w:numFmt w:val="bullet"/>
      <w:lvlText w:val="•"/>
      <w:lvlJc w:val="left"/>
      <w:pPr>
        <w:ind w:left="2640" w:hanging="360"/>
      </w:pPr>
      <w:rPr>
        <w:rFonts w:hint="default"/>
        <w:lang w:val="nb" w:eastAsia="en-US" w:bidi="ar-SA"/>
      </w:rPr>
    </w:lvl>
    <w:lvl w:ilvl="4" w:tplc="6BC27D04">
      <w:numFmt w:val="bullet"/>
      <w:lvlText w:val="•"/>
      <w:lvlJc w:val="left"/>
      <w:pPr>
        <w:ind w:left="2760" w:hanging="360"/>
      </w:pPr>
      <w:rPr>
        <w:rFonts w:hint="default"/>
        <w:lang w:val="nb" w:eastAsia="en-US" w:bidi="ar-SA"/>
      </w:rPr>
    </w:lvl>
    <w:lvl w:ilvl="5" w:tplc="804EA10A">
      <w:numFmt w:val="bullet"/>
      <w:lvlText w:val="•"/>
      <w:lvlJc w:val="left"/>
      <w:pPr>
        <w:ind w:left="4340" w:hanging="360"/>
      </w:pPr>
      <w:rPr>
        <w:rFonts w:hint="default"/>
        <w:lang w:val="nb" w:eastAsia="en-US" w:bidi="ar-SA"/>
      </w:rPr>
    </w:lvl>
    <w:lvl w:ilvl="6" w:tplc="AFAA9822">
      <w:numFmt w:val="bullet"/>
      <w:lvlText w:val="•"/>
      <w:lvlJc w:val="left"/>
      <w:pPr>
        <w:ind w:left="5340" w:hanging="360"/>
      </w:pPr>
      <w:rPr>
        <w:rFonts w:hint="default"/>
        <w:lang w:val="nb" w:eastAsia="en-US" w:bidi="ar-SA"/>
      </w:rPr>
    </w:lvl>
    <w:lvl w:ilvl="7" w:tplc="CDACEA54">
      <w:numFmt w:val="bullet"/>
      <w:lvlText w:val="•"/>
      <w:lvlJc w:val="left"/>
      <w:pPr>
        <w:ind w:left="6341" w:hanging="360"/>
      </w:pPr>
      <w:rPr>
        <w:rFonts w:hint="default"/>
        <w:lang w:val="nb" w:eastAsia="en-US" w:bidi="ar-SA"/>
      </w:rPr>
    </w:lvl>
    <w:lvl w:ilvl="8" w:tplc="29C83B30">
      <w:numFmt w:val="bullet"/>
      <w:lvlText w:val="•"/>
      <w:lvlJc w:val="left"/>
      <w:pPr>
        <w:ind w:left="7342" w:hanging="360"/>
      </w:pPr>
      <w:rPr>
        <w:rFonts w:hint="default"/>
        <w:lang w:val="nb" w:eastAsia="en-US" w:bidi="ar-SA"/>
      </w:rPr>
    </w:lvl>
  </w:abstractNum>
  <w:abstractNum w:abstractNumId="14" w15:restartNumberingAfterBreak="0">
    <w:nsid w:val="62151A3D"/>
    <w:multiLevelType w:val="hybridMultilevel"/>
    <w:tmpl w:val="2EA49FF8"/>
    <w:lvl w:ilvl="0" w:tplc="3AE48BDE">
      <w:start w:val="1"/>
      <w:numFmt w:val="bullet"/>
      <w:lvlText w:val=""/>
      <w:lvlJc w:val="left"/>
      <w:pPr>
        <w:ind w:left="2403" w:hanging="360"/>
      </w:pPr>
      <w:rPr>
        <w:rFonts w:ascii="Symbol" w:eastAsia="Arial" w:hAnsi="Symbol" w:cs="Arial" w:hint="default"/>
      </w:rPr>
    </w:lvl>
    <w:lvl w:ilvl="1" w:tplc="08140003" w:tentative="1">
      <w:start w:val="1"/>
      <w:numFmt w:val="bullet"/>
      <w:lvlText w:val="o"/>
      <w:lvlJc w:val="left"/>
      <w:pPr>
        <w:ind w:left="3123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843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563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283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6003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723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443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8163" w:hanging="360"/>
      </w:pPr>
      <w:rPr>
        <w:rFonts w:ascii="Wingdings" w:hAnsi="Wingdings" w:hint="default"/>
      </w:rPr>
    </w:lvl>
  </w:abstractNum>
  <w:abstractNum w:abstractNumId="15" w15:restartNumberingAfterBreak="0">
    <w:nsid w:val="74871D13"/>
    <w:multiLevelType w:val="hybridMultilevel"/>
    <w:tmpl w:val="B87CF6E6"/>
    <w:lvl w:ilvl="0" w:tplc="DA6E6FAC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50713">
    <w:abstractNumId w:val="13"/>
  </w:num>
  <w:num w:numId="2" w16cid:durableId="1301695414">
    <w:abstractNumId w:val="1"/>
  </w:num>
  <w:num w:numId="3" w16cid:durableId="2132353926">
    <w:abstractNumId w:val="12"/>
  </w:num>
  <w:num w:numId="4" w16cid:durableId="1736126431">
    <w:abstractNumId w:val="7"/>
  </w:num>
  <w:num w:numId="5" w16cid:durableId="1095244957">
    <w:abstractNumId w:val="6"/>
  </w:num>
  <w:num w:numId="6" w16cid:durableId="176969753">
    <w:abstractNumId w:val="14"/>
  </w:num>
  <w:num w:numId="7" w16cid:durableId="272907430">
    <w:abstractNumId w:val="10"/>
  </w:num>
  <w:num w:numId="8" w16cid:durableId="460997213">
    <w:abstractNumId w:val="5"/>
  </w:num>
  <w:num w:numId="9" w16cid:durableId="988022033">
    <w:abstractNumId w:val="11"/>
  </w:num>
  <w:num w:numId="10" w16cid:durableId="410195973">
    <w:abstractNumId w:val="15"/>
  </w:num>
  <w:num w:numId="11" w16cid:durableId="234903388">
    <w:abstractNumId w:val="3"/>
  </w:num>
  <w:num w:numId="12" w16cid:durableId="194468991">
    <w:abstractNumId w:val="2"/>
  </w:num>
  <w:num w:numId="13" w16cid:durableId="226108099">
    <w:abstractNumId w:val="9"/>
  </w:num>
  <w:num w:numId="14" w16cid:durableId="936908255">
    <w:abstractNumId w:val="0"/>
  </w:num>
  <w:num w:numId="15" w16cid:durableId="1614897229">
    <w:abstractNumId w:val="4"/>
  </w:num>
  <w:num w:numId="16" w16cid:durableId="206197160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ynnøve Kvamme /Naturvernforbundet">
    <w15:presenceInfo w15:providerId="AD" w15:userId="S::rh151@naturvernforbundet.no::ec78f977-76a8-4bf4-9abf-ab9b5cd576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1C"/>
    <w:rsid w:val="000473A9"/>
    <w:rsid w:val="0005219B"/>
    <w:rsid w:val="00067CC8"/>
    <w:rsid w:val="00081A28"/>
    <w:rsid w:val="00094E39"/>
    <w:rsid w:val="00097AE2"/>
    <w:rsid w:val="000E746F"/>
    <w:rsid w:val="00131882"/>
    <w:rsid w:val="001448A9"/>
    <w:rsid w:val="00182315"/>
    <w:rsid w:val="001A3DA4"/>
    <w:rsid w:val="001C3EA2"/>
    <w:rsid w:val="001C7422"/>
    <w:rsid w:val="001C7619"/>
    <w:rsid w:val="00204821"/>
    <w:rsid w:val="002525AA"/>
    <w:rsid w:val="00295FDF"/>
    <w:rsid w:val="002A3463"/>
    <w:rsid w:val="002A4D83"/>
    <w:rsid w:val="002B5642"/>
    <w:rsid w:val="002B635B"/>
    <w:rsid w:val="002C6EE7"/>
    <w:rsid w:val="002E2576"/>
    <w:rsid w:val="002F6EB1"/>
    <w:rsid w:val="00306779"/>
    <w:rsid w:val="00314312"/>
    <w:rsid w:val="00327300"/>
    <w:rsid w:val="003512FD"/>
    <w:rsid w:val="00356C32"/>
    <w:rsid w:val="003B2003"/>
    <w:rsid w:val="003B2568"/>
    <w:rsid w:val="003C6A27"/>
    <w:rsid w:val="003D187C"/>
    <w:rsid w:val="003D6871"/>
    <w:rsid w:val="00425B72"/>
    <w:rsid w:val="0043433A"/>
    <w:rsid w:val="00441AAE"/>
    <w:rsid w:val="004D5208"/>
    <w:rsid w:val="004D6A55"/>
    <w:rsid w:val="00510459"/>
    <w:rsid w:val="00514E28"/>
    <w:rsid w:val="00541690"/>
    <w:rsid w:val="0055420E"/>
    <w:rsid w:val="00560188"/>
    <w:rsid w:val="0056397E"/>
    <w:rsid w:val="00572BF0"/>
    <w:rsid w:val="00597099"/>
    <w:rsid w:val="005B1FA8"/>
    <w:rsid w:val="005D2AAB"/>
    <w:rsid w:val="005D586D"/>
    <w:rsid w:val="005D62DF"/>
    <w:rsid w:val="005E19A2"/>
    <w:rsid w:val="005E200E"/>
    <w:rsid w:val="005E26CF"/>
    <w:rsid w:val="006266CF"/>
    <w:rsid w:val="006859A5"/>
    <w:rsid w:val="006D2285"/>
    <w:rsid w:val="006D2954"/>
    <w:rsid w:val="006F59BC"/>
    <w:rsid w:val="00731EBE"/>
    <w:rsid w:val="0073313E"/>
    <w:rsid w:val="007375D5"/>
    <w:rsid w:val="0075634C"/>
    <w:rsid w:val="00763E3B"/>
    <w:rsid w:val="0078053C"/>
    <w:rsid w:val="00784292"/>
    <w:rsid w:val="007E3293"/>
    <w:rsid w:val="00811F99"/>
    <w:rsid w:val="00825D61"/>
    <w:rsid w:val="00831B24"/>
    <w:rsid w:val="008405F0"/>
    <w:rsid w:val="00851BC9"/>
    <w:rsid w:val="00852167"/>
    <w:rsid w:val="00863ED3"/>
    <w:rsid w:val="00890D39"/>
    <w:rsid w:val="00895448"/>
    <w:rsid w:val="008A1066"/>
    <w:rsid w:val="008B5AA6"/>
    <w:rsid w:val="008D4C2C"/>
    <w:rsid w:val="008D79CC"/>
    <w:rsid w:val="008F107E"/>
    <w:rsid w:val="00913D43"/>
    <w:rsid w:val="00927BB2"/>
    <w:rsid w:val="00937421"/>
    <w:rsid w:val="00965291"/>
    <w:rsid w:val="0096652B"/>
    <w:rsid w:val="00970FB7"/>
    <w:rsid w:val="009A26D5"/>
    <w:rsid w:val="009B5BF9"/>
    <w:rsid w:val="009C20CA"/>
    <w:rsid w:val="009D2B03"/>
    <w:rsid w:val="009E4107"/>
    <w:rsid w:val="00A1402F"/>
    <w:rsid w:val="00A62FD6"/>
    <w:rsid w:val="00A67047"/>
    <w:rsid w:val="00AA0171"/>
    <w:rsid w:val="00AD6033"/>
    <w:rsid w:val="00B26668"/>
    <w:rsid w:val="00B66679"/>
    <w:rsid w:val="00B67670"/>
    <w:rsid w:val="00B749C7"/>
    <w:rsid w:val="00B75A73"/>
    <w:rsid w:val="00B83201"/>
    <w:rsid w:val="00B934DD"/>
    <w:rsid w:val="00BA466F"/>
    <w:rsid w:val="00BB1FAB"/>
    <w:rsid w:val="00BC42AB"/>
    <w:rsid w:val="00BE297C"/>
    <w:rsid w:val="00BF4242"/>
    <w:rsid w:val="00C47F6C"/>
    <w:rsid w:val="00C50DFC"/>
    <w:rsid w:val="00C61562"/>
    <w:rsid w:val="00C62A20"/>
    <w:rsid w:val="00CA6EAB"/>
    <w:rsid w:val="00CB5B0A"/>
    <w:rsid w:val="00CC2DD7"/>
    <w:rsid w:val="00CC3DC1"/>
    <w:rsid w:val="00CC5094"/>
    <w:rsid w:val="00CF0787"/>
    <w:rsid w:val="00D16FD7"/>
    <w:rsid w:val="00D31A4E"/>
    <w:rsid w:val="00D40A13"/>
    <w:rsid w:val="00D6265D"/>
    <w:rsid w:val="00D81830"/>
    <w:rsid w:val="00D83803"/>
    <w:rsid w:val="00D93DA9"/>
    <w:rsid w:val="00DD6E9E"/>
    <w:rsid w:val="00DE0715"/>
    <w:rsid w:val="00DF40B4"/>
    <w:rsid w:val="00E11A70"/>
    <w:rsid w:val="00E5019C"/>
    <w:rsid w:val="00E510F9"/>
    <w:rsid w:val="00E90688"/>
    <w:rsid w:val="00E91691"/>
    <w:rsid w:val="00EB0DF7"/>
    <w:rsid w:val="00ED27B6"/>
    <w:rsid w:val="00F02588"/>
    <w:rsid w:val="00F05DF0"/>
    <w:rsid w:val="00F106FC"/>
    <w:rsid w:val="00F37946"/>
    <w:rsid w:val="00F72631"/>
    <w:rsid w:val="00F83A4D"/>
    <w:rsid w:val="00F85F32"/>
    <w:rsid w:val="00F91A1A"/>
    <w:rsid w:val="00FB0C7C"/>
    <w:rsid w:val="00FB1986"/>
    <w:rsid w:val="00FB4413"/>
    <w:rsid w:val="00FB5970"/>
    <w:rsid w:val="00FD481C"/>
    <w:rsid w:val="00FD7677"/>
    <w:rsid w:val="00FF1F63"/>
    <w:rsid w:val="00FF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40221C"/>
  <w15:docId w15:val="{6AA323EC-BF0E-46E1-8E8E-585A50254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nb"/>
    </w:rPr>
  </w:style>
  <w:style w:type="paragraph" w:styleId="Overskrift1">
    <w:name w:val="heading 1"/>
    <w:basedOn w:val="Normal"/>
    <w:uiPriority w:val="9"/>
    <w:qFormat/>
    <w:pPr>
      <w:ind w:left="2403" w:hanging="36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Overskrift2">
    <w:name w:val="heading 2"/>
    <w:basedOn w:val="Normal"/>
    <w:uiPriority w:val="9"/>
    <w:unhideWhenUsed/>
    <w:qFormat/>
    <w:pPr>
      <w:spacing w:before="8"/>
      <w:ind w:left="2475" w:right="2536"/>
      <w:jc w:val="center"/>
      <w:outlineLvl w:val="1"/>
    </w:pPr>
    <w:rPr>
      <w:sz w:val="24"/>
      <w:szCs w:val="24"/>
    </w:rPr>
  </w:style>
  <w:style w:type="paragraph" w:styleId="Overskrift3">
    <w:name w:val="heading 3"/>
    <w:basedOn w:val="Normal"/>
    <w:uiPriority w:val="9"/>
    <w:unhideWhenUsed/>
    <w:qFormat/>
    <w:pPr>
      <w:ind w:left="2403"/>
      <w:outlineLvl w:val="2"/>
    </w:pPr>
    <w:rPr>
      <w:rFonts w:ascii="Arial" w:eastAsia="Arial" w:hAnsi="Arial" w:cs="Arial"/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Tittel">
    <w:name w:val="Title"/>
    <w:basedOn w:val="Normal"/>
    <w:link w:val="TittelTegn"/>
    <w:qFormat/>
    <w:pPr>
      <w:spacing w:before="52"/>
      <w:ind w:left="2335"/>
    </w:pPr>
    <w:rPr>
      <w:rFonts w:ascii="Arial" w:eastAsia="Arial" w:hAnsi="Arial" w:cs="Arial"/>
      <w:b/>
      <w:bCs/>
      <w:sz w:val="96"/>
      <w:szCs w:val="96"/>
    </w:rPr>
  </w:style>
  <w:style w:type="paragraph" w:styleId="Listeavsnitt">
    <w:name w:val="List Paragraph"/>
    <w:basedOn w:val="Normal"/>
    <w:uiPriority w:val="34"/>
    <w:qFormat/>
    <w:pPr>
      <w:spacing w:before="5"/>
      <w:ind w:left="27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96529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65291"/>
    <w:rPr>
      <w:rFonts w:ascii="Microsoft Sans Serif" w:eastAsia="Microsoft Sans Serif" w:hAnsi="Microsoft Sans Serif" w:cs="Microsoft Sans Serif"/>
      <w:lang w:val="nb"/>
    </w:rPr>
  </w:style>
  <w:style w:type="paragraph" w:styleId="Bunntekst">
    <w:name w:val="footer"/>
    <w:basedOn w:val="Normal"/>
    <w:link w:val="BunntekstTegn"/>
    <w:uiPriority w:val="99"/>
    <w:unhideWhenUsed/>
    <w:rsid w:val="0096529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65291"/>
    <w:rPr>
      <w:rFonts w:ascii="Microsoft Sans Serif" w:eastAsia="Microsoft Sans Serif" w:hAnsi="Microsoft Sans Serif" w:cs="Microsoft Sans Serif"/>
      <w:lang w:val="nb"/>
    </w:rPr>
  </w:style>
  <w:style w:type="paragraph" w:styleId="Undertittel">
    <w:name w:val="Subtitle"/>
    <w:basedOn w:val="Normal"/>
    <w:next w:val="Brdtekst"/>
    <w:link w:val="UndertittelTegn"/>
    <w:qFormat/>
    <w:rsid w:val="00560188"/>
    <w:pPr>
      <w:keepNext/>
      <w:keepLines/>
      <w:widowControl/>
      <w:suppressAutoHyphens/>
      <w:autoSpaceDE/>
      <w:autoSpaceDN/>
      <w:spacing w:after="320" w:line="100" w:lineRule="atLeast"/>
    </w:pPr>
    <w:rPr>
      <w:rFonts w:ascii="Arial" w:eastAsia="Arial" w:hAnsi="Arial" w:cs="Arial"/>
      <w:iCs/>
      <w:color w:val="00B050"/>
      <w:sz w:val="30"/>
      <w:szCs w:val="30"/>
      <w:lang w:val="nn-NO" w:eastAsia="hi-IN" w:bidi="hi-IN"/>
    </w:rPr>
  </w:style>
  <w:style w:type="character" w:customStyle="1" w:styleId="UndertittelTegn">
    <w:name w:val="Undertittel Tegn"/>
    <w:basedOn w:val="Standardskriftforavsnitt"/>
    <w:link w:val="Undertittel"/>
    <w:rsid w:val="00560188"/>
    <w:rPr>
      <w:rFonts w:ascii="Arial" w:eastAsia="Arial" w:hAnsi="Arial" w:cs="Arial"/>
      <w:iCs/>
      <w:color w:val="00B050"/>
      <w:sz w:val="30"/>
      <w:szCs w:val="30"/>
      <w:lang w:val="nn-NO" w:eastAsia="hi-IN" w:bidi="hi-IN"/>
    </w:rPr>
  </w:style>
  <w:style w:type="character" w:customStyle="1" w:styleId="TittelTegn">
    <w:name w:val="Tittel Tegn"/>
    <w:basedOn w:val="Standardskriftforavsnitt"/>
    <w:link w:val="Tittel"/>
    <w:rsid w:val="00094E39"/>
    <w:rPr>
      <w:rFonts w:ascii="Arial" w:eastAsia="Arial" w:hAnsi="Arial" w:cs="Arial"/>
      <w:b/>
      <w:bCs/>
      <w:sz w:val="96"/>
      <w:szCs w:val="96"/>
      <w:lang w:val="nb"/>
    </w:rPr>
  </w:style>
  <w:style w:type="paragraph" w:styleId="Revisjon">
    <w:name w:val="Revision"/>
    <w:hidden/>
    <w:uiPriority w:val="99"/>
    <w:semiHidden/>
    <w:rsid w:val="00541690"/>
    <w:pPr>
      <w:widowControl/>
      <w:autoSpaceDE/>
      <w:autoSpaceDN/>
    </w:pPr>
    <w:rPr>
      <w:rFonts w:ascii="Microsoft Sans Serif" w:eastAsia="Microsoft Sans Serif" w:hAnsi="Microsoft Sans Serif" w:cs="Microsoft Sans Serif"/>
      <w:lang w:val="n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0E9B9-D629-47C3-8732-5B01D8C3B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2960</Characters>
  <Application>Microsoft Office Word</Application>
  <DocSecurity>0</DocSecurity>
  <Lines>80</Lines>
  <Paragraphs>41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Ørjan Sælensminde</dc:creator>
  <cp:lastModifiedBy>Synnøve Kvamme /Naturvernforbundet</cp:lastModifiedBy>
  <cp:revision>2</cp:revision>
  <dcterms:created xsi:type="dcterms:W3CDTF">2023-03-24T18:02:00Z</dcterms:created>
  <dcterms:modified xsi:type="dcterms:W3CDTF">2023-03-24T18:02:00Z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2022-02-25T00:00:00Z</vt:filetime>
  </property>
</Properties>
</file>